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CA" w:rsidRDefault="00A042CA" w:rsidP="00A042CA">
      <w:pPr>
        <w:spacing w:line="240" w:lineRule="auto"/>
        <w:jc w:val="center"/>
        <w:rPr>
          <w:b/>
          <w:lang w:val="ru-RU"/>
        </w:rPr>
      </w:pPr>
      <w:r w:rsidRPr="00AD1A54">
        <w:rPr>
          <w:b/>
          <w:lang w:val="ru-RU"/>
        </w:rPr>
        <w:t>Правительство Российской Федерации</w:t>
      </w:r>
    </w:p>
    <w:p w:rsidR="00A042CA" w:rsidRPr="00AD1A54" w:rsidRDefault="00A042CA" w:rsidP="00A042CA">
      <w:pPr>
        <w:spacing w:line="240" w:lineRule="auto"/>
        <w:jc w:val="center"/>
        <w:rPr>
          <w:b/>
          <w:lang w:val="ru-RU"/>
        </w:rPr>
      </w:pPr>
    </w:p>
    <w:p w:rsidR="00A042CA" w:rsidRPr="00AD1A54" w:rsidRDefault="00A042CA" w:rsidP="00A042CA">
      <w:pPr>
        <w:spacing w:line="240" w:lineRule="auto"/>
        <w:jc w:val="center"/>
        <w:rPr>
          <w:b/>
          <w:szCs w:val="28"/>
          <w:lang w:val="ru-RU"/>
        </w:rPr>
      </w:pPr>
      <w:r w:rsidRPr="00AD1A54">
        <w:rPr>
          <w:b/>
          <w:szCs w:val="28"/>
          <w:lang w:val="ru-RU"/>
        </w:rPr>
        <w:t>Санкт-Петербургский филиал</w:t>
      </w:r>
    </w:p>
    <w:p w:rsidR="00A042CA" w:rsidRPr="00AD1A54" w:rsidRDefault="00A042CA" w:rsidP="00A042CA">
      <w:pPr>
        <w:jc w:val="center"/>
        <w:rPr>
          <w:lang w:val="ru-RU"/>
        </w:rPr>
      </w:pPr>
      <w:r w:rsidRPr="00AD1A54">
        <w:rPr>
          <w:b/>
          <w:bCs/>
          <w:szCs w:val="28"/>
          <w:lang w:val="ru-RU"/>
        </w:rPr>
        <w:t xml:space="preserve">Федеральное государственное автономное образовательное учреждение высшего профессионального образования </w:t>
      </w:r>
      <w:r w:rsidRPr="00AD1A54">
        <w:rPr>
          <w:b/>
          <w:bCs/>
          <w:szCs w:val="28"/>
          <w:lang w:val="ru-RU"/>
        </w:rPr>
        <w:br/>
        <w:t xml:space="preserve">"Национальный исследовательский университет </w:t>
      </w:r>
      <w:r w:rsidRPr="00AD1A54">
        <w:rPr>
          <w:b/>
          <w:bCs/>
          <w:szCs w:val="28"/>
          <w:lang w:val="ru-RU"/>
        </w:rPr>
        <w:br/>
        <w:t>"Высшая школа экономики"</w:t>
      </w:r>
    </w:p>
    <w:p w:rsidR="00A042CA" w:rsidRDefault="00A042CA" w:rsidP="00A042CA">
      <w:pPr>
        <w:autoSpaceDE w:val="0"/>
        <w:autoSpaceDN w:val="0"/>
        <w:adjustRightInd w:val="0"/>
        <w:jc w:val="center"/>
        <w:rPr>
          <w:szCs w:val="18"/>
          <w:lang w:val="ru-RU"/>
        </w:rPr>
      </w:pPr>
      <w:r w:rsidRPr="00AD1A54">
        <w:rPr>
          <w:szCs w:val="18"/>
          <w:lang w:val="ru-RU"/>
        </w:rPr>
        <w:t>Факультет экономики</w:t>
      </w:r>
    </w:p>
    <w:p w:rsidR="00A042CA" w:rsidRPr="00AD1A54" w:rsidRDefault="00A042CA" w:rsidP="00A042CA">
      <w:pPr>
        <w:autoSpaceDE w:val="0"/>
        <w:autoSpaceDN w:val="0"/>
        <w:adjustRightInd w:val="0"/>
        <w:jc w:val="center"/>
        <w:rPr>
          <w:szCs w:val="18"/>
          <w:lang w:val="ru-RU"/>
        </w:rPr>
      </w:pPr>
    </w:p>
    <w:p w:rsidR="00A042CA" w:rsidRPr="00AD1A54" w:rsidRDefault="00A042CA" w:rsidP="00241E3D">
      <w:pPr>
        <w:pStyle w:val="6"/>
        <w:jc w:val="right"/>
        <w:rPr>
          <w:sz w:val="26"/>
          <w:szCs w:val="26"/>
        </w:rPr>
      </w:pPr>
      <w:r w:rsidRPr="00AD1A54">
        <w:rPr>
          <w:sz w:val="26"/>
          <w:szCs w:val="26"/>
        </w:rPr>
        <w:t>Кафедра</w:t>
      </w:r>
      <w:r>
        <w:rPr>
          <w:sz w:val="26"/>
          <w:szCs w:val="26"/>
        </w:rPr>
        <w:t xml:space="preserve"> экономической теории</w:t>
      </w:r>
    </w:p>
    <w:p w:rsidR="00A042CA" w:rsidRDefault="00A042CA" w:rsidP="00A042CA">
      <w:pPr>
        <w:autoSpaceDE w:val="0"/>
        <w:autoSpaceDN w:val="0"/>
        <w:adjustRightInd w:val="0"/>
        <w:rPr>
          <w:szCs w:val="18"/>
          <w:lang w:val="ru-RU"/>
        </w:rPr>
      </w:pPr>
    </w:p>
    <w:p w:rsidR="00A042CA" w:rsidRDefault="00A042CA" w:rsidP="00A042CA">
      <w:pPr>
        <w:autoSpaceDE w:val="0"/>
        <w:autoSpaceDN w:val="0"/>
        <w:adjustRightInd w:val="0"/>
        <w:rPr>
          <w:szCs w:val="18"/>
          <w:lang w:val="ru-RU"/>
        </w:rPr>
      </w:pPr>
    </w:p>
    <w:p w:rsidR="00A042CA" w:rsidRPr="00AD1A54" w:rsidRDefault="00A042CA" w:rsidP="00A042CA">
      <w:pPr>
        <w:autoSpaceDE w:val="0"/>
        <w:autoSpaceDN w:val="0"/>
        <w:adjustRightInd w:val="0"/>
        <w:rPr>
          <w:szCs w:val="18"/>
          <w:lang w:val="ru-RU"/>
        </w:rPr>
      </w:pPr>
    </w:p>
    <w:p w:rsidR="00A042CA" w:rsidRPr="00AD1A54" w:rsidRDefault="00A042CA" w:rsidP="00A042CA">
      <w:pPr>
        <w:jc w:val="center"/>
        <w:rPr>
          <w:lang w:val="ru-RU"/>
        </w:rPr>
      </w:pPr>
      <w:r w:rsidRPr="00AD1A54">
        <w:rPr>
          <w:lang w:val="ru-RU"/>
        </w:rPr>
        <w:t xml:space="preserve">ВЫПУСКНАЯ КВАЛИФИКАЦИОННАЯ РАБОТА </w:t>
      </w:r>
    </w:p>
    <w:p w:rsidR="00A042CA" w:rsidRPr="00AD1A54" w:rsidRDefault="00A042CA" w:rsidP="00A042CA">
      <w:pPr>
        <w:pStyle w:val="FR1"/>
        <w:spacing w:line="240" w:lineRule="auto"/>
        <w:ind w:left="159" w:right="136"/>
      </w:pPr>
    </w:p>
    <w:p w:rsidR="00A042CA" w:rsidRPr="00AD1A54" w:rsidRDefault="00A042CA" w:rsidP="00A042CA">
      <w:pPr>
        <w:jc w:val="center"/>
        <w:rPr>
          <w:lang w:val="ru-RU"/>
        </w:rPr>
      </w:pPr>
      <w:r w:rsidRPr="00AD1A54">
        <w:rPr>
          <w:lang w:val="ru-RU"/>
        </w:rPr>
        <w:t>на тему:</w:t>
      </w:r>
    </w:p>
    <w:p w:rsidR="00A042CA" w:rsidRPr="00AD1A54" w:rsidRDefault="00A042CA" w:rsidP="00A042CA">
      <w:pPr>
        <w:pStyle w:val="FR1"/>
        <w:spacing w:line="240" w:lineRule="auto"/>
        <w:ind w:left="80"/>
      </w:pPr>
    </w:p>
    <w:p w:rsidR="00A042CA" w:rsidRPr="00103F51" w:rsidRDefault="00A042CA" w:rsidP="00A042CA">
      <w:pPr>
        <w:jc w:val="center"/>
        <w:rPr>
          <w:noProof/>
          <w:szCs w:val="28"/>
          <w:lang w:val="ru-RU"/>
        </w:rPr>
      </w:pPr>
      <w:r w:rsidRPr="00AD1A54">
        <w:rPr>
          <w:lang w:val="ru-RU"/>
        </w:rPr>
        <w:t>«</w:t>
      </w:r>
      <w:r>
        <w:rPr>
          <w:noProof/>
          <w:szCs w:val="28"/>
          <w:lang w:val="ru-RU"/>
        </w:rPr>
        <w:t>Анализ и прогнозирование цен на дизельное топливо в России</w:t>
      </w:r>
      <w:r w:rsidRPr="00AD1A54">
        <w:rPr>
          <w:lang w:val="ru-RU"/>
        </w:rPr>
        <w:t>»</w:t>
      </w:r>
    </w:p>
    <w:p w:rsidR="00A042CA" w:rsidRPr="00AD1A54" w:rsidRDefault="00A042CA" w:rsidP="00A042CA">
      <w:pPr>
        <w:autoSpaceDE w:val="0"/>
        <w:autoSpaceDN w:val="0"/>
        <w:adjustRightInd w:val="0"/>
        <w:rPr>
          <w:szCs w:val="28"/>
          <w:lang w:val="ru-RU"/>
        </w:rPr>
      </w:pPr>
    </w:p>
    <w:p w:rsidR="00A042CA" w:rsidRPr="00AD1A54" w:rsidRDefault="00A042CA" w:rsidP="00A042CA">
      <w:pPr>
        <w:tabs>
          <w:tab w:val="left" w:pos="8820"/>
        </w:tabs>
        <w:ind w:left="4956" w:right="818"/>
        <w:rPr>
          <w:sz w:val="26"/>
          <w:szCs w:val="26"/>
          <w:lang w:val="ru-RU"/>
        </w:rPr>
      </w:pPr>
      <w:r w:rsidRPr="00AD1A54">
        <w:rPr>
          <w:sz w:val="26"/>
          <w:szCs w:val="26"/>
          <w:lang w:val="ru-RU"/>
        </w:rPr>
        <w:t>Студент</w:t>
      </w:r>
      <w:r>
        <w:rPr>
          <w:sz w:val="26"/>
          <w:szCs w:val="26"/>
          <w:lang w:val="ru-RU"/>
        </w:rPr>
        <w:t>ка</w:t>
      </w:r>
      <w:r w:rsidRPr="00AD1A54">
        <w:rPr>
          <w:sz w:val="26"/>
          <w:szCs w:val="26"/>
          <w:lang w:val="ru-RU"/>
        </w:rPr>
        <w:t xml:space="preserve"> группы № </w:t>
      </w:r>
      <w:r>
        <w:rPr>
          <w:sz w:val="26"/>
          <w:szCs w:val="26"/>
          <w:lang w:val="ru-RU"/>
        </w:rPr>
        <w:t>143</w:t>
      </w:r>
    </w:p>
    <w:p w:rsidR="00A042CA" w:rsidRPr="001621F7" w:rsidRDefault="00A042CA" w:rsidP="001621F7">
      <w:pPr>
        <w:tabs>
          <w:tab w:val="left" w:pos="8820"/>
        </w:tabs>
        <w:ind w:left="4678" w:right="818"/>
        <w:jc w:val="left"/>
        <w:rPr>
          <w:sz w:val="26"/>
          <w:szCs w:val="26"/>
          <w:lang w:val="ru-RU"/>
        </w:rPr>
      </w:pPr>
      <w:r w:rsidRPr="001621F7">
        <w:rPr>
          <w:sz w:val="26"/>
          <w:szCs w:val="26"/>
          <w:lang w:val="ru-RU"/>
        </w:rPr>
        <w:t xml:space="preserve">Березкина Алина </w:t>
      </w:r>
      <w:r w:rsidR="001621F7">
        <w:rPr>
          <w:sz w:val="26"/>
          <w:szCs w:val="26"/>
          <w:lang w:val="ru-RU"/>
        </w:rPr>
        <w:t>А</w:t>
      </w:r>
      <w:r w:rsidRPr="001621F7">
        <w:rPr>
          <w:sz w:val="26"/>
          <w:szCs w:val="26"/>
          <w:lang w:val="ru-RU"/>
        </w:rPr>
        <w:t>ндреевна</w:t>
      </w:r>
    </w:p>
    <w:p w:rsidR="00A042CA" w:rsidRPr="00AD1A54" w:rsidRDefault="00A042CA" w:rsidP="00A042CA">
      <w:pPr>
        <w:tabs>
          <w:tab w:val="left" w:pos="8820"/>
        </w:tabs>
        <w:ind w:left="4956" w:right="818"/>
        <w:rPr>
          <w:sz w:val="26"/>
          <w:szCs w:val="26"/>
          <w:lang w:val="ru-RU"/>
        </w:rPr>
      </w:pPr>
      <w:r w:rsidRPr="00AD1A54">
        <w:rPr>
          <w:sz w:val="26"/>
          <w:szCs w:val="26"/>
          <w:lang w:val="ru-RU"/>
        </w:rPr>
        <w:t xml:space="preserve">                       </w:t>
      </w:r>
    </w:p>
    <w:p w:rsidR="00A042CA" w:rsidRPr="00AD1A54" w:rsidRDefault="00A042CA" w:rsidP="00A042CA">
      <w:pPr>
        <w:tabs>
          <w:tab w:val="left" w:pos="8820"/>
        </w:tabs>
        <w:ind w:left="4956" w:right="818"/>
        <w:rPr>
          <w:sz w:val="26"/>
          <w:szCs w:val="26"/>
          <w:lang w:val="ru-RU"/>
        </w:rPr>
      </w:pPr>
      <w:r w:rsidRPr="00AD1A54">
        <w:rPr>
          <w:sz w:val="26"/>
          <w:szCs w:val="26"/>
          <w:lang w:val="ru-RU"/>
        </w:rPr>
        <w:t>Руководитель ВКР</w:t>
      </w:r>
    </w:p>
    <w:p w:rsidR="00A042CA" w:rsidRPr="001621F7" w:rsidRDefault="00A042CA" w:rsidP="001621F7">
      <w:pPr>
        <w:tabs>
          <w:tab w:val="left" w:pos="8820"/>
        </w:tabs>
        <w:ind w:left="4678" w:right="818" w:firstLine="425"/>
        <w:rPr>
          <w:sz w:val="26"/>
          <w:szCs w:val="26"/>
          <w:lang w:val="ru-RU"/>
        </w:rPr>
      </w:pPr>
      <w:r w:rsidRPr="001621F7">
        <w:rPr>
          <w:sz w:val="26"/>
          <w:szCs w:val="26"/>
          <w:lang w:val="ru-RU"/>
        </w:rPr>
        <w:t xml:space="preserve">доцент, к.э.н., </w:t>
      </w:r>
      <w:proofErr w:type="spellStart"/>
      <w:r w:rsidRPr="001621F7">
        <w:rPr>
          <w:sz w:val="26"/>
          <w:szCs w:val="26"/>
          <w:lang w:val="ru-RU"/>
        </w:rPr>
        <w:t>Светуньков</w:t>
      </w:r>
      <w:proofErr w:type="spellEnd"/>
      <w:r w:rsidRPr="001621F7">
        <w:rPr>
          <w:sz w:val="26"/>
          <w:szCs w:val="26"/>
          <w:lang w:val="ru-RU"/>
        </w:rPr>
        <w:t xml:space="preserve"> И.С.</w:t>
      </w:r>
    </w:p>
    <w:p w:rsidR="00A042CA" w:rsidRPr="00AD1A54" w:rsidRDefault="00A042CA" w:rsidP="00A042CA">
      <w:pPr>
        <w:ind w:left="4956"/>
        <w:rPr>
          <w:sz w:val="26"/>
          <w:szCs w:val="26"/>
          <w:lang w:val="ru-RU"/>
        </w:rPr>
      </w:pPr>
      <w:r w:rsidRPr="00AD1A54">
        <w:rPr>
          <w:sz w:val="26"/>
          <w:szCs w:val="26"/>
          <w:lang w:val="ru-RU"/>
        </w:rPr>
        <w:t xml:space="preserve">    </w:t>
      </w:r>
    </w:p>
    <w:p w:rsidR="00A042CA" w:rsidRDefault="00A042CA" w:rsidP="00A042CA">
      <w:pPr>
        <w:rPr>
          <w:szCs w:val="28"/>
          <w:lang w:val="ru-RU"/>
        </w:rPr>
      </w:pPr>
    </w:p>
    <w:p w:rsidR="001621F7" w:rsidRDefault="001621F7" w:rsidP="00A042CA">
      <w:pPr>
        <w:rPr>
          <w:szCs w:val="28"/>
          <w:lang w:val="ru-RU"/>
        </w:rPr>
      </w:pPr>
    </w:p>
    <w:p w:rsidR="001621F7" w:rsidRPr="00AD1A54" w:rsidRDefault="001621F7" w:rsidP="00A042CA">
      <w:pPr>
        <w:rPr>
          <w:szCs w:val="28"/>
          <w:lang w:val="ru-RU"/>
        </w:rPr>
      </w:pPr>
    </w:p>
    <w:p w:rsidR="00A042CA" w:rsidRPr="00E0581E" w:rsidRDefault="00A042CA" w:rsidP="00A042CA">
      <w:pPr>
        <w:autoSpaceDE w:val="0"/>
        <w:autoSpaceDN w:val="0"/>
        <w:adjustRightInd w:val="0"/>
        <w:jc w:val="center"/>
        <w:rPr>
          <w:szCs w:val="28"/>
          <w:lang w:val="ru-RU"/>
        </w:rPr>
      </w:pPr>
      <w:r w:rsidRPr="00E0581E">
        <w:rPr>
          <w:szCs w:val="28"/>
          <w:lang w:val="ru-RU"/>
        </w:rPr>
        <w:t xml:space="preserve">Санкт-Петербург,  </w:t>
      </w:r>
    </w:p>
    <w:p w:rsidR="00236699" w:rsidRDefault="00A042CA" w:rsidP="00A042CA">
      <w:pPr>
        <w:autoSpaceDE w:val="0"/>
        <w:autoSpaceDN w:val="0"/>
        <w:adjustRightInd w:val="0"/>
        <w:jc w:val="center"/>
        <w:rPr>
          <w:szCs w:val="28"/>
          <w:lang w:val="ru-RU"/>
        </w:rPr>
      </w:pPr>
      <w:r w:rsidRPr="00E0581E">
        <w:rPr>
          <w:szCs w:val="28"/>
          <w:lang w:val="ru-RU"/>
        </w:rPr>
        <w:t xml:space="preserve">2013 </w:t>
      </w:r>
      <w:r>
        <w:rPr>
          <w:szCs w:val="28"/>
          <w:lang w:val="ru-RU"/>
        </w:rPr>
        <w:t>г.</w:t>
      </w:r>
    </w:p>
    <w:p w:rsidR="00236699" w:rsidRPr="00236699" w:rsidRDefault="00236699" w:rsidP="00236699">
      <w:pPr>
        <w:autoSpaceDE w:val="0"/>
        <w:autoSpaceDN w:val="0"/>
        <w:adjustRightInd w:val="0"/>
        <w:jc w:val="center"/>
        <w:rPr>
          <w:sz w:val="32"/>
          <w:szCs w:val="32"/>
          <w:lang w:val="ru-RU"/>
        </w:rPr>
      </w:pPr>
      <w:r w:rsidRPr="00236699">
        <w:rPr>
          <w:sz w:val="32"/>
          <w:szCs w:val="32"/>
          <w:lang w:val="ru-RU"/>
        </w:rPr>
        <w:lastRenderedPageBreak/>
        <w:t>Лист верификации авторства</w:t>
      </w:r>
    </w:p>
    <w:p w:rsidR="00236699" w:rsidRPr="00236699" w:rsidRDefault="00236699" w:rsidP="00236699">
      <w:pPr>
        <w:autoSpaceDE w:val="0"/>
        <w:autoSpaceDN w:val="0"/>
        <w:adjustRightInd w:val="0"/>
        <w:jc w:val="right"/>
        <w:rPr>
          <w:sz w:val="24"/>
          <w:szCs w:val="24"/>
          <w:lang w:val="ru-RU"/>
        </w:rPr>
      </w:pPr>
    </w:p>
    <w:p w:rsidR="00236699" w:rsidRPr="00236699" w:rsidRDefault="00236699" w:rsidP="00236699">
      <w:pPr>
        <w:autoSpaceDE w:val="0"/>
        <w:autoSpaceDN w:val="0"/>
        <w:adjustRightInd w:val="0"/>
        <w:jc w:val="right"/>
        <w:rPr>
          <w:sz w:val="24"/>
          <w:szCs w:val="24"/>
          <w:lang w:val="ru-RU"/>
        </w:rPr>
      </w:pPr>
    </w:p>
    <w:p w:rsidR="00236699" w:rsidRPr="00236699" w:rsidRDefault="00236699" w:rsidP="00236699">
      <w:pPr>
        <w:autoSpaceDE w:val="0"/>
        <w:autoSpaceDN w:val="0"/>
        <w:adjustRightInd w:val="0"/>
        <w:jc w:val="right"/>
        <w:rPr>
          <w:sz w:val="24"/>
          <w:szCs w:val="24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 xml:space="preserve">Подтверждаю, что данная работа выполнена мною совершенно самостоятельно. </w:t>
      </w:r>
    </w:p>
    <w:p w:rsidR="00236699" w:rsidRPr="00236699" w:rsidRDefault="00236699" w:rsidP="00236699">
      <w:pPr>
        <w:autoSpaceDE w:val="0"/>
        <w:autoSpaceDN w:val="0"/>
        <w:adjustRightInd w:val="0"/>
        <w:jc w:val="right"/>
        <w:rPr>
          <w:sz w:val="24"/>
          <w:szCs w:val="24"/>
          <w:lang w:val="ru-RU"/>
        </w:rPr>
      </w:pPr>
    </w:p>
    <w:p w:rsidR="00236699" w:rsidRPr="00236699" w:rsidRDefault="00236699" w:rsidP="00236699">
      <w:pPr>
        <w:autoSpaceDE w:val="0"/>
        <w:autoSpaceDN w:val="0"/>
        <w:adjustRightInd w:val="0"/>
        <w:jc w:val="right"/>
        <w:rPr>
          <w:sz w:val="24"/>
          <w:szCs w:val="24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>Студент группы № ____________________________________</w:t>
      </w: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 xml:space="preserve">                                          (Ф.И.О.) </w:t>
      </w: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E0581E" w:rsidRDefault="00236699" w:rsidP="00236699">
      <w:pPr>
        <w:tabs>
          <w:tab w:val="left" w:pos="8820"/>
        </w:tabs>
        <w:ind w:right="818" w:firstLine="0"/>
        <w:rPr>
          <w:szCs w:val="28"/>
          <w:lang w:val="ru-RU"/>
        </w:rPr>
      </w:pPr>
    </w:p>
    <w:p w:rsidR="00236699" w:rsidRPr="00E0581E" w:rsidRDefault="00236699" w:rsidP="00236699">
      <w:pPr>
        <w:tabs>
          <w:tab w:val="left" w:pos="8820"/>
        </w:tabs>
        <w:ind w:right="818" w:firstLine="0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 xml:space="preserve">Работа проверена через систему </w:t>
      </w:r>
      <w:proofErr w:type="spellStart"/>
      <w:r w:rsidRPr="007B42A8">
        <w:rPr>
          <w:szCs w:val="28"/>
        </w:rPr>
        <w:t>antiplagiat</w:t>
      </w:r>
      <w:proofErr w:type="spellEnd"/>
      <w:r w:rsidRPr="00236699">
        <w:rPr>
          <w:szCs w:val="28"/>
          <w:lang w:val="ru-RU"/>
        </w:rPr>
        <w:t>.</w:t>
      </w:r>
      <w:proofErr w:type="spellStart"/>
      <w:r w:rsidRPr="007B42A8">
        <w:rPr>
          <w:szCs w:val="28"/>
        </w:rPr>
        <w:t>ru</w:t>
      </w:r>
      <w:proofErr w:type="spellEnd"/>
      <w:r w:rsidRPr="00236699">
        <w:rPr>
          <w:szCs w:val="28"/>
          <w:lang w:val="ru-RU"/>
        </w:rPr>
        <w:t>. Выявленный процент заимствований - ______ % текста.</w:t>
      </w: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>Проверил                                                 ________________________________</w:t>
      </w:r>
    </w:p>
    <w:p w:rsidR="00236699" w:rsidRPr="00236699" w:rsidRDefault="00236699" w:rsidP="00236699">
      <w:pPr>
        <w:tabs>
          <w:tab w:val="left" w:pos="8820"/>
        </w:tabs>
        <w:ind w:right="818" w:firstLine="0"/>
        <w:rPr>
          <w:szCs w:val="28"/>
          <w:lang w:val="ru-RU"/>
        </w:rPr>
      </w:pPr>
      <w:r w:rsidRPr="00236699">
        <w:rPr>
          <w:szCs w:val="28"/>
          <w:lang w:val="ru-RU"/>
        </w:rPr>
        <w:t xml:space="preserve">     (должность, звание, Ф.И.О.) </w:t>
      </w: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  <w:r w:rsidRPr="00236699">
        <w:rPr>
          <w:szCs w:val="28"/>
          <w:lang w:val="ru-RU"/>
        </w:rPr>
        <w:t>Дата</w:t>
      </w:r>
    </w:p>
    <w:p w:rsidR="00236699" w:rsidRPr="00236699" w:rsidRDefault="00236699" w:rsidP="00236699">
      <w:pPr>
        <w:tabs>
          <w:tab w:val="left" w:pos="8820"/>
        </w:tabs>
        <w:ind w:right="818"/>
        <w:rPr>
          <w:szCs w:val="28"/>
          <w:lang w:val="ru-RU"/>
        </w:rPr>
      </w:pPr>
    </w:p>
    <w:p w:rsidR="00C963CD" w:rsidRPr="00236699" w:rsidRDefault="00C963CD" w:rsidP="00236699">
      <w:pPr>
        <w:pStyle w:val="1"/>
        <w:rPr>
          <w:lang w:val="ru-RU"/>
        </w:rPr>
      </w:pPr>
      <w:r w:rsidRPr="00236699">
        <w:rPr>
          <w:lang w:val="ru-RU"/>
        </w:rPr>
        <w:lastRenderedPageBreak/>
        <w:t>Оглавление</w:t>
      </w:r>
    </w:p>
    <w:p w:rsidR="00707690" w:rsidRPr="00B10D25" w:rsidRDefault="006142D3" w:rsidP="00217586">
      <w:pPr>
        <w:pStyle w:val="11"/>
        <w:rPr>
          <w:rFonts w:ascii="Calibri" w:hAnsi="Calibri"/>
          <w:noProof/>
          <w:sz w:val="22"/>
          <w:szCs w:val="22"/>
        </w:rPr>
      </w:pPr>
      <w:r w:rsidRPr="00011D4F">
        <w:rPr>
          <w:sz w:val="28"/>
          <w:szCs w:val="28"/>
        </w:rPr>
        <w:fldChar w:fldCharType="begin"/>
      </w:r>
      <w:r w:rsidR="00C963CD" w:rsidRPr="00011D4F">
        <w:rPr>
          <w:sz w:val="28"/>
          <w:szCs w:val="28"/>
        </w:rPr>
        <w:instrText xml:space="preserve"> TOC \o "1-4" \h \z \u </w:instrText>
      </w:r>
      <w:r w:rsidRPr="00011D4F">
        <w:rPr>
          <w:sz w:val="28"/>
          <w:szCs w:val="28"/>
        </w:rPr>
        <w:fldChar w:fldCharType="separate"/>
      </w:r>
      <w:hyperlink w:anchor="_Toc357743181" w:history="1">
        <w:r w:rsidR="00707690" w:rsidRPr="00140E50">
          <w:rPr>
            <w:rStyle w:val="af0"/>
            <w:noProof/>
          </w:rPr>
          <w:t>ВВЕДЕНИЕ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_Toc357743181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4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11"/>
        <w:rPr>
          <w:rFonts w:ascii="Calibri" w:hAnsi="Calibri"/>
          <w:noProof/>
          <w:sz w:val="22"/>
          <w:szCs w:val="22"/>
        </w:rPr>
      </w:pPr>
      <w:hyperlink w:anchor="_Toc357743182" w:history="1">
        <w:r w:rsidR="00707690" w:rsidRPr="00140E50">
          <w:rPr>
            <w:rStyle w:val="af0"/>
            <w:noProof/>
          </w:rPr>
          <w:t>ГЛАВА 1.Рынок дизельного топлива в России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_Toc357743182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6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3" w:history="1">
        <w:r w:rsidR="00707690" w:rsidRPr="00140E50">
          <w:rPr>
            <w:rStyle w:val="af0"/>
            <w:noProof/>
            <w:lang w:val="ru-RU"/>
          </w:rPr>
          <w:t>1.1.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Оптовый рынок дизельного топлива и его перспективы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_Toc357743183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8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4" w:history="1">
        <w:r w:rsidR="00707690" w:rsidRPr="00140E50">
          <w:rPr>
            <w:rStyle w:val="af0"/>
            <w:noProof/>
            <w:lang w:val="ru-RU"/>
          </w:rPr>
          <w:t>1.2.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Розничный рынок дизельного топлива и его перспективы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_Toc357743184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12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>
      <w:pPr>
        <w:pStyle w:val="31"/>
        <w:tabs>
          <w:tab w:val="left" w:pos="1760"/>
        </w:tabs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5" w:history="1">
        <w:r w:rsidR="00707690" w:rsidRPr="00140E50">
          <w:rPr>
            <w:rStyle w:val="af0"/>
            <w:noProof/>
            <w:lang w:val="ru-RU"/>
          </w:rPr>
          <w:t>1.2.1.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Ценообразование на розничном рынке дизельного топлива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_Toc357743185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13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11"/>
        <w:rPr>
          <w:rFonts w:ascii="Calibri" w:hAnsi="Calibri"/>
          <w:noProof/>
          <w:sz w:val="22"/>
          <w:szCs w:val="22"/>
        </w:rPr>
      </w:pPr>
      <w:hyperlink w:anchor="_Toc357743186" w:history="1">
        <w:r w:rsidR="00707690" w:rsidRPr="00140E50">
          <w:rPr>
            <w:rStyle w:val="af0"/>
            <w:noProof/>
          </w:rPr>
          <w:t>ГЛАВА 2. Регрессионный анализ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_Toc357743186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17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7" w:history="1">
        <w:r w:rsidR="00707690" w:rsidRPr="00140E50">
          <w:rPr>
            <w:rStyle w:val="af0"/>
            <w:noProof/>
            <w:lang w:val="ru-RU"/>
          </w:rPr>
          <w:t>2.1.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Описание собранных данных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_Toc357743187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17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8" w:history="1">
        <w:r w:rsidR="00707690" w:rsidRPr="00140E50">
          <w:rPr>
            <w:rStyle w:val="af0"/>
            <w:noProof/>
            <w:lang w:val="ru-RU"/>
          </w:rPr>
          <w:t>2.2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. Первичная обработка данных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_Toc357743188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18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89" w:history="1">
        <w:r w:rsidR="00707690" w:rsidRPr="00140E50">
          <w:rPr>
            <w:rStyle w:val="af0"/>
            <w:noProof/>
            <w:lang w:val="ru-RU"/>
          </w:rPr>
          <w:t>2.3.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Построение регрессионной модели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_Toc357743189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26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11"/>
        <w:rPr>
          <w:rFonts w:ascii="Calibri" w:hAnsi="Calibri"/>
          <w:noProof/>
          <w:sz w:val="22"/>
          <w:szCs w:val="22"/>
        </w:rPr>
      </w:pPr>
      <w:hyperlink w:anchor="_Toc357743190" w:history="1">
        <w:r w:rsidR="00707690" w:rsidRPr="00140E50">
          <w:rPr>
            <w:rStyle w:val="af0"/>
            <w:noProof/>
          </w:rPr>
          <w:t>ГЛАВА 3.  Построение прогнозов цен на дизельное топливо с помощью линейных методов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_Toc357743190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32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94" w:history="1">
        <w:r w:rsidR="00707690" w:rsidRPr="00140E50">
          <w:rPr>
            <w:rStyle w:val="af0"/>
            <w:noProof/>
            <w:lang w:val="ru-RU"/>
          </w:rPr>
          <w:t>3.1.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Метод Хольта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_Toc357743194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33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95" w:history="1">
        <w:r w:rsidR="00707690" w:rsidRPr="00140E50">
          <w:rPr>
            <w:rStyle w:val="af0"/>
            <w:noProof/>
            <w:lang w:val="ru-RU"/>
          </w:rPr>
          <w:t>3.2.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 xml:space="preserve">Метод </w:t>
        </w:r>
        <w:r w:rsidR="00707690" w:rsidRPr="00140E50">
          <w:rPr>
            <w:rStyle w:val="af0"/>
            <w:noProof/>
          </w:rPr>
          <w:t>SARIMA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_Toc357743195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36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21"/>
        <w:tabs>
          <w:tab w:val="clear" w:pos="1760"/>
        </w:tabs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96" w:history="1">
        <w:r w:rsidR="00707690" w:rsidRPr="00140E50">
          <w:rPr>
            <w:rStyle w:val="af0"/>
            <w:noProof/>
            <w:lang w:val="ru-RU"/>
          </w:rPr>
          <w:t>3.3.</w:t>
        </w:r>
        <w:r w:rsidR="00707690" w:rsidRPr="00B10D25">
          <w:rPr>
            <w:rFonts w:ascii="Calibri" w:eastAsia="Times New Roman" w:hAnsi="Calibri"/>
            <w:noProof/>
            <w:sz w:val="22"/>
            <w:lang w:val="ru-RU" w:eastAsia="ru-RU"/>
          </w:rPr>
          <w:tab/>
        </w:r>
        <w:r w:rsidR="00707690" w:rsidRPr="00140E50">
          <w:rPr>
            <w:rStyle w:val="af0"/>
            <w:noProof/>
            <w:lang w:val="ru-RU"/>
          </w:rPr>
          <w:t>Построение прогноза цен на дизельное топливо на 2013 год на основе лучшей модели.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_Toc357743196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40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11"/>
        <w:rPr>
          <w:rFonts w:ascii="Calibri" w:hAnsi="Calibri"/>
          <w:noProof/>
          <w:sz w:val="22"/>
          <w:szCs w:val="22"/>
        </w:rPr>
      </w:pPr>
      <w:hyperlink w:anchor="_Toc357743197" w:history="1">
        <w:r w:rsidR="00707690" w:rsidRPr="00140E50">
          <w:rPr>
            <w:rStyle w:val="af0"/>
            <w:noProof/>
          </w:rPr>
          <w:t>ЗАКЛЮЧЕНИЕ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_Toc357743197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43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 w:rsidP="00217586">
      <w:pPr>
        <w:pStyle w:val="11"/>
        <w:rPr>
          <w:rFonts w:ascii="Calibri" w:hAnsi="Calibri"/>
          <w:noProof/>
          <w:sz w:val="22"/>
          <w:szCs w:val="22"/>
        </w:rPr>
      </w:pPr>
      <w:hyperlink w:anchor="_Toc357743198" w:history="1">
        <w:r w:rsidR="00707690" w:rsidRPr="00140E50">
          <w:rPr>
            <w:rStyle w:val="af0"/>
            <w:noProof/>
          </w:rPr>
          <w:t>СПИСОК ИСПОЛЬЗУЕМОЙ ЛИТЕРАТУРЫ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_Toc357743198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46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>
      <w:pPr>
        <w:pStyle w:val="31"/>
        <w:rPr>
          <w:rFonts w:ascii="Calibri" w:eastAsia="Times New Roman" w:hAnsi="Calibri"/>
          <w:noProof/>
          <w:sz w:val="22"/>
          <w:lang w:val="ru-RU" w:eastAsia="ru-RU"/>
        </w:rPr>
      </w:pPr>
      <w:hyperlink w:anchor="_Toc357743199" w:history="1">
        <w:r w:rsidR="00707690" w:rsidRPr="00140E50">
          <w:rPr>
            <w:rStyle w:val="af0"/>
            <w:noProof/>
            <w:lang w:val="ru-RU"/>
          </w:rPr>
          <w:t>ПРИЛОЖЕНИЯ</w:t>
        </w:r>
        <w:r w:rsidR="00707690">
          <w:rPr>
            <w:noProof/>
            <w:webHidden/>
          </w:rPr>
          <w:tab/>
        </w:r>
        <w:r w:rsidR="00707690">
          <w:rPr>
            <w:noProof/>
            <w:webHidden/>
          </w:rPr>
          <w:fldChar w:fldCharType="begin"/>
        </w:r>
        <w:r w:rsidR="00707690">
          <w:rPr>
            <w:noProof/>
            <w:webHidden/>
          </w:rPr>
          <w:instrText xml:space="preserve"> PAGEREF _Toc357743199 \h </w:instrText>
        </w:r>
        <w:r w:rsidR="00707690">
          <w:rPr>
            <w:noProof/>
            <w:webHidden/>
          </w:rPr>
        </w:r>
        <w:r w:rsidR="00707690">
          <w:rPr>
            <w:noProof/>
            <w:webHidden/>
          </w:rPr>
          <w:fldChar w:fldCharType="separate"/>
        </w:r>
        <w:r w:rsidR="00707690">
          <w:rPr>
            <w:noProof/>
            <w:webHidden/>
          </w:rPr>
          <w:t>47</w:t>
        </w:r>
        <w:r w:rsidR="00707690">
          <w:rPr>
            <w:noProof/>
            <w:webHidden/>
          </w:rPr>
          <w:fldChar w:fldCharType="end"/>
        </w:r>
      </w:hyperlink>
    </w:p>
    <w:p w:rsidR="00707690" w:rsidRPr="00B10D25" w:rsidRDefault="0078058D">
      <w:pPr>
        <w:pStyle w:val="41"/>
        <w:rPr>
          <w:rFonts w:ascii="Calibri" w:eastAsia="Times New Roman" w:hAnsi="Calibri"/>
          <w:sz w:val="22"/>
          <w:szCs w:val="22"/>
          <w:lang w:eastAsia="ru-RU"/>
        </w:rPr>
      </w:pPr>
      <w:hyperlink w:anchor="_Toc357743200" w:history="1">
        <w:r w:rsidR="00707690" w:rsidRPr="00140E50">
          <w:rPr>
            <w:rStyle w:val="af0"/>
          </w:rPr>
          <w:t>Приложение 1. Результаты ADF теста для каждой переменной</w:t>
        </w:r>
        <w:r w:rsidR="00707690">
          <w:rPr>
            <w:webHidden/>
          </w:rPr>
          <w:tab/>
        </w:r>
        <w:r w:rsidR="00707690">
          <w:rPr>
            <w:webHidden/>
          </w:rPr>
          <w:fldChar w:fldCharType="begin"/>
        </w:r>
        <w:r w:rsidR="00707690">
          <w:rPr>
            <w:webHidden/>
          </w:rPr>
          <w:instrText xml:space="preserve"> PAGEREF _Toc357743200 \h </w:instrText>
        </w:r>
        <w:r w:rsidR="00707690">
          <w:rPr>
            <w:webHidden/>
          </w:rPr>
        </w:r>
        <w:r w:rsidR="00707690">
          <w:rPr>
            <w:webHidden/>
          </w:rPr>
          <w:fldChar w:fldCharType="separate"/>
        </w:r>
        <w:r w:rsidR="00707690">
          <w:rPr>
            <w:webHidden/>
          </w:rPr>
          <w:t>47</w:t>
        </w:r>
        <w:r w:rsidR="00707690">
          <w:rPr>
            <w:webHidden/>
          </w:rPr>
          <w:fldChar w:fldCharType="end"/>
        </w:r>
      </w:hyperlink>
    </w:p>
    <w:p w:rsidR="00707690" w:rsidRPr="00B10D25" w:rsidRDefault="0078058D">
      <w:pPr>
        <w:pStyle w:val="41"/>
        <w:rPr>
          <w:rFonts w:ascii="Calibri" w:eastAsia="Times New Roman" w:hAnsi="Calibri"/>
          <w:sz w:val="22"/>
          <w:szCs w:val="22"/>
          <w:lang w:eastAsia="ru-RU"/>
        </w:rPr>
      </w:pPr>
      <w:hyperlink w:anchor="_Toc357743201" w:history="1">
        <w:r w:rsidR="00707690" w:rsidRPr="00140E50">
          <w:rPr>
            <w:rStyle w:val="af0"/>
          </w:rPr>
          <w:t>Приложение 2. Коррелограммы первых разностей исходных рядов.</w:t>
        </w:r>
        <w:r w:rsidR="00707690">
          <w:rPr>
            <w:webHidden/>
          </w:rPr>
          <w:tab/>
        </w:r>
        <w:r w:rsidR="00707690">
          <w:rPr>
            <w:webHidden/>
          </w:rPr>
          <w:fldChar w:fldCharType="begin"/>
        </w:r>
        <w:r w:rsidR="00707690">
          <w:rPr>
            <w:webHidden/>
          </w:rPr>
          <w:instrText xml:space="preserve"> PAGEREF _Toc357743201 \h </w:instrText>
        </w:r>
        <w:r w:rsidR="00707690">
          <w:rPr>
            <w:webHidden/>
          </w:rPr>
        </w:r>
        <w:r w:rsidR="00707690">
          <w:rPr>
            <w:webHidden/>
          </w:rPr>
          <w:fldChar w:fldCharType="separate"/>
        </w:r>
        <w:r w:rsidR="00707690">
          <w:rPr>
            <w:webHidden/>
          </w:rPr>
          <w:t>49</w:t>
        </w:r>
        <w:r w:rsidR="00707690">
          <w:rPr>
            <w:webHidden/>
          </w:rPr>
          <w:fldChar w:fldCharType="end"/>
        </w:r>
      </w:hyperlink>
    </w:p>
    <w:p w:rsidR="00707690" w:rsidRPr="00B10D25" w:rsidRDefault="0078058D">
      <w:pPr>
        <w:pStyle w:val="41"/>
        <w:rPr>
          <w:rFonts w:ascii="Calibri" w:eastAsia="Times New Roman" w:hAnsi="Calibri"/>
          <w:sz w:val="22"/>
          <w:szCs w:val="22"/>
          <w:lang w:eastAsia="ru-RU"/>
        </w:rPr>
      </w:pPr>
      <w:hyperlink w:anchor="_Toc357743202" w:history="1">
        <w:r w:rsidR="00707690" w:rsidRPr="00140E50">
          <w:rPr>
            <w:rStyle w:val="af0"/>
          </w:rPr>
          <w:t>Приложение 3. Коррелограмма остатков регрессионной модели</w:t>
        </w:r>
        <w:r w:rsidR="00707690">
          <w:rPr>
            <w:webHidden/>
          </w:rPr>
          <w:tab/>
        </w:r>
        <w:r w:rsidR="00707690">
          <w:rPr>
            <w:webHidden/>
          </w:rPr>
          <w:fldChar w:fldCharType="begin"/>
        </w:r>
        <w:r w:rsidR="00707690">
          <w:rPr>
            <w:webHidden/>
          </w:rPr>
          <w:instrText xml:space="preserve"> PAGEREF _Toc357743202 \h </w:instrText>
        </w:r>
        <w:r w:rsidR="00707690">
          <w:rPr>
            <w:webHidden/>
          </w:rPr>
        </w:r>
        <w:r w:rsidR="00707690">
          <w:rPr>
            <w:webHidden/>
          </w:rPr>
          <w:fldChar w:fldCharType="separate"/>
        </w:r>
        <w:r w:rsidR="00707690">
          <w:rPr>
            <w:webHidden/>
          </w:rPr>
          <w:t>53</w:t>
        </w:r>
        <w:r w:rsidR="00707690">
          <w:rPr>
            <w:webHidden/>
          </w:rPr>
          <w:fldChar w:fldCharType="end"/>
        </w:r>
      </w:hyperlink>
    </w:p>
    <w:p w:rsidR="00707690" w:rsidRPr="00B10D25" w:rsidRDefault="0078058D">
      <w:pPr>
        <w:pStyle w:val="41"/>
        <w:rPr>
          <w:rFonts w:ascii="Calibri" w:eastAsia="Times New Roman" w:hAnsi="Calibri"/>
          <w:sz w:val="22"/>
          <w:szCs w:val="22"/>
          <w:lang w:eastAsia="ru-RU"/>
        </w:rPr>
      </w:pPr>
      <w:hyperlink w:anchor="_Toc357743203" w:history="1">
        <w:r w:rsidR="00236699">
          <w:rPr>
            <w:rStyle w:val="af0"/>
          </w:rPr>
          <w:t>Приложение</w:t>
        </w:r>
        <w:r w:rsidR="00236699" w:rsidRPr="00236699">
          <w:rPr>
            <w:rStyle w:val="af0"/>
            <w:color w:val="FFFFFF" w:themeColor="background1"/>
            <w:lang w:val="en-US"/>
          </w:rPr>
          <w:t>h</w:t>
        </w:r>
        <w:r w:rsidR="00707690" w:rsidRPr="00140E50">
          <w:rPr>
            <w:rStyle w:val="af0"/>
          </w:rPr>
          <w:t>4. Коррелограмма исходного ряда средних потребительских цен на дизельное топливо</w:t>
        </w:r>
        <w:r w:rsidR="00707690">
          <w:rPr>
            <w:webHidden/>
          </w:rPr>
          <w:tab/>
        </w:r>
        <w:r w:rsidR="00707690">
          <w:rPr>
            <w:webHidden/>
          </w:rPr>
          <w:fldChar w:fldCharType="begin"/>
        </w:r>
        <w:r w:rsidR="00707690">
          <w:rPr>
            <w:webHidden/>
          </w:rPr>
          <w:instrText xml:space="preserve"> PAGEREF _Toc357743203 \h </w:instrText>
        </w:r>
        <w:r w:rsidR="00707690">
          <w:rPr>
            <w:webHidden/>
          </w:rPr>
        </w:r>
        <w:r w:rsidR="00707690">
          <w:rPr>
            <w:webHidden/>
          </w:rPr>
          <w:fldChar w:fldCharType="separate"/>
        </w:r>
        <w:r w:rsidR="00707690">
          <w:rPr>
            <w:webHidden/>
          </w:rPr>
          <w:t>54</w:t>
        </w:r>
        <w:r w:rsidR="00707690">
          <w:rPr>
            <w:webHidden/>
          </w:rPr>
          <w:fldChar w:fldCharType="end"/>
        </w:r>
      </w:hyperlink>
    </w:p>
    <w:p w:rsidR="00C963CD" w:rsidRPr="00C73836" w:rsidRDefault="006142D3" w:rsidP="00C73836">
      <w:pPr>
        <w:contextualSpacing/>
        <w:rPr>
          <w:szCs w:val="28"/>
          <w:lang w:val="ru-RU"/>
        </w:rPr>
      </w:pPr>
      <w:r w:rsidRPr="00011D4F">
        <w:rPr>
          <w:rFonts w:eastAsia="Times New Roman"/>
          <w:szCs w:val="28"/>
          <w:lang w:val="ru-RU" w:eastAsia="ru-RU"/>
        </w:rPr>
        <w:fldChar w:fldCharType="end"/>
      </w:r>
    </w:p>
    <w:p w:rsidR="00C963CD" w:rsidRPr="00C73836" w:rsidRDefault="00C963CD" w:rsidP="00C73836">
      <w:pPr>
        <w:rPr>
          <w:szCs w:val="28"/>
        </w:rPr>
      </w:pPr>
    </w:p>
    <w:p w:rsidR="00C963CD" w:rsidRPr="00C73836" w:rsidRDefault="00C963CD" w:rsidP="00C73836">
      <w:pPr>
        <w:rPr>
          <w:szCs w:val="28"/>
          <w:lang w:val="ru-RU"/>
        </w:rPr>
      </w:pPr>
    </w:p>
    <w:p w:rsidR="00C963CD" w:rsidRPr="00C73836" w:rsidRDefault="00C73836" w:rsidP="003643EA">
      <w:pPr>
        <w:pStyle w:val="1"/>
        <w:spacing w:line="480" w:lineRule="auto"/>
        <w:jc w:val="center"/>
        <w:rPr>
          <w:lang w:val="ru-RU"/>
        </w:rPr>
      </w:pPr>
      <w:bookmarkStart w:id="0" w:name="_Toc357743181"/>
      <w:r>
        <w:rPr>
          <w:lang w:val="ru-RU"/>
        </w:rPr>
        <w:lastRenderedPageBreak/>
        <w:t>ВВЕДЕНИЕ</w:t>
      </w:r>
      <w:bookmarkEnd w:id="0"/>
    </w:p>
    <w:p w:rsidR="009D6F47" w:rsidRDefault="008D2BED" w:rsidP="00C73836">
      <w:pPr>
        <w:ind w:firstLine="720"/>
        <w:contextualSpacing/>
        <w:rPr>
          <w:szCs w:val="28"/>
          <w:lang w:val="ru-RU"/>
        </w:rPr>
      </w:pPr>
      <w:r>
        <w:rPr>
          <w:szCs w:val="28"/>
          <w:lang w:val="ru-RU"/>
        </w:rPr>
        <w:t>На сегодняшний день дизельное топливо находит себе</w:t>
      </w:r>
      <w:r w:rsidR="009D6F47" w:rsidRPr="009D6F47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довольно </w:t>
      </w:r>
      <w:r w:rsidR="009D6F47" w:rsidRPr="009D6F47">
        <w:rPr>
          <w:szCs w:val="28"/>
          <w:lang w:val="ru-RU"/>
        </w:rPr>
        <w:t>широко</w:t>
      </w:r>
      <w:r>
        <w:rPr>
          <w:szCs w:val="28"/>
          <w:lang w:val="ru-RU"/>
        </w:rPr>
        <w:t>е</w:t>
      </w:r>
      <w:r w:rsidR="009D6F47" w:rsidRPr="009D6F47">
        <w:rPr>
          <w:szCs w:val="28"/>
          <w:lang w:val="ru-RU"/>
        </w:rPr>
        <w:t xml:space="preserve"> примен</w:t>
      </w:r>
      <w:r>
        <w:rPr>
          <w:szCs w:val="28"/>
          <w:lang w:val="ru-RU"/>
        </w:rPr>
        <w:t>ение</w:t>
      </w:r>
      <w:r w:rsidR="009D6F47" w:rsidRPr="009D6F47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не только </w:t>
      </w:r>
      <w:r w:rsidR="009D6F47" w:rsidRPr="009D6F47">
        <w:rPr>
          <w:szCs w:val="28"/>
          <w:lang w:val="ru-RU"/>
        </w:rPr>
        <w:t xml:space="preserve">в промышленности, сельском хозяйстве, в сфере </w:t>
      </w:r>
      <w:r>
        <w:rPr>
          <w:szCs w:val="28"/>
          <w:lang w:val="ru-RU"/>
        </w:rPr>
        <w:t xml:space="preserve">технологического оборудования, в качестве отопительных систем в домах и коттеджах, но и в повседневной </w:t>
      </w:r>
      <w:r w:rsidR="009D6F47" w:rsidRPr="009D6F47">
        <w:rPr>
          <w:szCs w:val="28"/>
          <w:lang w:val="ru-RU"/>
        </w:rPr>
        <w:t>жизни людей</w:t>
      </w:r>
      <w:r>
        <w:rPr>
          <w:szCs w:val="28"/>
          <w:lang w:val="ru-RU"/>
        </w:rPr>
        <w:t xml:space="preserve">, если говорить об использовании дизельного топлива для легковых автомобилей. С каждым годом автопарк легковых автомобилей в России, использующих дизельное топливо, расширяется. </w:t>
      </w:r>
      <w:r w:rsidR="00464CA3">
        <w:rPr>
          <w:szCs w:val="28"/>
          <w:lang w:val="ru-RU"/>
        </w:rPr>
        <w:t xml:space="preserve">Автомобилисты и не только все больше и больше осознают преимущества дизельного топлива: во-первых оно безопасней и </w:t>
      </w:r>
      <w:proofErr w:type="spellStart"/>
      <w:r w:rsidR="00464CA3">
        <w:rPr>
          <w:szCs w:val="28"/>
          <w:lang w:val="ru-RU"/>
        </w:rPr>
        <w:t>экологичней</w:t>
      </w:r>
      <w:proofErr w:type="spellEnd"/>
      <w:r w:rsidR="00464CA3">
        <w:rPr>
          <w:szCs w:val="28"/>
          <w:lang w:val="ru-RU"/>
        </w:rPr>
        <w:t xml:space="preserve"> бензина, во-вторых оно универсальное, в-третьих оно экономичней бензина в использовании, так, </w:t>
      </w:r>
      <w:proofErr w:type="gramStart"/>
      <w:r w:rsidR="00464CA3">
        <w:rPr>
          <w:szCs w:val="28"/>
          <w:lang w:val="ru-RU"/>
        </w:rPr>
        <w:t>машины</w:t>
      </w:r>
      <w:proofErr w:type="gramEnd"/>
      <w:r w:rsidR="00464CA3">
        <w:rPr>
          <w:szCs w:val="28"/>
          <w:lang w:val="ru-RU"/>
        </w:rPr>
        <w:t xml:space="preserve"> использующие дизельное топливо реже нуждаются в заправке. </w:t>
      </w:r>
      <w:r>
        <w:rPr>
          <w:szCs w:val="28"/>
          <w:lang w:val="ru-RU"/>
        </w:rPr>
        <w:t xml:space="preserve"> </w:t>
      </w:r>
      <w:r w:rsidR="001B0022">
        <w:rPr>
          <w:szCs w:val="28"/>
          <w:lang w:val="ru-RU"/>
        </w:rPr>
        <w:t>Еще одним преимуществом дизельного топлива была его низкая стоимость по сравнению с бензином, но сейчас по своей цене оно не уступает, а иногда даже и превышает стоимость бензина. Поэтому сейчас</w:t>
      </w:r>
      <w:r w:rsidR="00670F8B">
        <w:rPr>
          <w:szCs w:val="28"/>
          <w:lang w:val="ru-RU"/>
        </w:rPr>
        <w:t xml:space="preserve"> </w:t>
      </w:r>
      <w:r w:rsidR="009D6F47" w:rsidRPr="009D6F47">
        <w:rPr>
          <w:szCs w:val="28"/>
          <w:lang w:val="ru-RU"/>
        </w:rPr>
        <w:t xml:space="preserve">остро стоит вопрос ценообразования и ценовой политики для основного потребителя </w:t>
      </w:r>
      <w:r w:rsidR="001B0022">
        <w:rPr>
          <w:szCs w:val="28"/>
          <w:lang w:val="ru-RU"/>
        </w:rPr>
        <w:t xml:space="preserve">дизельного топлива </w:t>
      </w:r>
      <w:r w:rsidR="009D6F47" w:rsidRPr="009D6F47">
        <w:rPr>
          <w:szCs w:val="28"/>
          <w:lang w:val="ru-RU"/>
        </w:rPr>
        <w:t>— обычных жителей города и области.</w:t>
      </w:r>
    </w:p>
    <w:p w:rsidR="004C595A" w:rsidRDefault="004E1314" w:rsidP="00C73836">
      <w:pPr>
        <w:ind w:firstLine="720"/>
        <w:contextualSpacing/>
        <w:rPr>
          <w:szCs w:val="28"/>
          <w:lang w:val="ru-RU"/>
        </w:rPr>
      </w:pPr>
      <w:r w:rsidRPr="00C73836">
        <w:rPr>
          <w:szCs w:val="28"/>
          <w:lang w:val="ru-RU"/>
        </w:rPr>
        <w:t>Т</w:t>
      </w:r>
      <w:r w:rsidR="009C69D1" w:rsidRPr="00C73836">
        <w:rPr>
          <w:szCs w:val="28"/>
          <w:lang w:val="ru-RU"/>
        </w:rPr>
        <w:t xml:space="preserve">емой данной выпускной квалификационной работы является </w:t>
      </w:r>
      <w:r w:rsidR="001B0022">
        <w:rPr>
          <w:szCs w:val="28"/>
          <w:lang w:val="ru-RU"/>
        </w:rPr>
        <w:t>анализ и прогнозирование цен на дизельное топливо в России</w:t>
      </w:r>
      <w:r w:rsidR="009C69D1" w:rsidRPr="00C73836">
        <w:rPr>
          <w:szCs w:val="28"/>
          <w:lang w:val="ru-RU"/>
        </w:rPr>
        <w:t xml:space="preserve">. Актуальность данной темы заключается в том, что </w:t>
      </w:r>
      <w:r w:rsidR="001B0022">
        <w:rPr>
          <w:szCs w:val="28"/>
          <w:lang w:val="ru-RU"/>
        </w:rPr>
        <w:t>со сложившейся ситуации на</w:t>
      </w:r>
      <w:r w:rsidR="004C595A">
        <w:rPr>
          <w:szCs w:val="28"/>
          <w:lang w:val="ru-RU"/>
        </w:rPr>
        <w:t xml:space="preserve"> рынке автомобильного топлива, очень важно понимать</w:t>
      </w:r>
      <w:r w:rsidR="009E2898">
        <w:rPr>
          <w:szCs w:val="28"/>
          <w:lang w:val="ru-RU"/>
        </w:rPr>
        <w:t>,</w:t>
      </w:r>
      <w:r w:rsidR="004C595A">
        <w:rPr>
          <w:szCs w:val="28"/>
          <w:lang w:val="ru-RU"/>
        </w:rPr>
        <w:t xml:space="preserve"> как и из чего складывается цена на дизельное топливо и почему в последнее время цена на него значительно возросла. Также, огромное значение на сегодняшний день </w:t>
      </w:r>
      <w:r w:rsidR="009E2898">
        <w:rPr>
          <w:szCs w:val="28"/>
          <w:lang w:val="ru-RU"/>
        </w:rPr>
        <w:t>имеет прогнозирование</w:t>
      </w:r>
      <w:r w:rsidR="004C595A">
        <w:rPr>
          <w:szCs w:val="28"/>
          <w:lang w:val="ru-RU"/>
        </w:rPr>
        <w:t xml:space="preserve">, </w:t>
      </w:r>
      <w:r w:rsidR="009E2898">
        <w:rPr>
          <w:szCs w:val="28"/>
          <w:lang w:val="ru-RU"/>
        </w:rPr>
        <w:t>в отношении цен на дизельное топливо построение прогнозов на будущие периоды</w:t>
      </w:r>
      <w:r w:rsidR="004C595A">
        <w:rPr>
          <w:szCs w:val="28"/>
          <w:lang w:val="ru-RU"/>
        </w:rPr>
        <w:t xml:space="preserve"> </w:t>
      </w:r>
      <w:r w:rsidR="009E2898">
        <w:rPr>
          <w:szCs w:val="28"/>
          <w:lang w:val="ru-RU"/>
        </w:rPr>
        <w:t>может помочь</w:t>
      </w:r>
      <w:r w:rsidR="004C595A">
        <w:rPr>
          <w:szCs w:val="28"/>
          <w:lang w:val="ru-RU"/>
        </w:rPr>
        <w:t xml:space="preserve"> оценить сложившуюся ситуацию на рынке дизельного топлива, а также построить предположения о дальнейшем росте, или падении цен.</w:t>
      </w:r>
    </w:p>
    <w:p w:rsidR="004E1314" w:rsidRPr="00C73836" w:rsidRDefault="004E1314" w:rsidP="00C73836">
      <w:pPr>
        <w:ind w:firstLine="720"/>
        <w:contextualSpacing/>
        <w:rPr>
          <w:szCs w:val="28"/>
          <w:lang w:val="ru-RU"/>
        </w:rPr>
      </w:pPr>
      <w:r w:rsidRPr="00EF7942">
        <w:rPr>
          <w:szCs w:val="28"/>
          <w:lang w:val="ru-RU"/>
        </w:rPr>
        <w:lastRenderedPageBreak/>
        <w:t>Таким образ</w:t>
      </w:r>
      <w:r w:rsidR="00CE1D46" w:rsidRPr="00EF7942">
        <w:rPr>
          <w:szCs w:val="28"/>
          <w:lang w:val="ru-RU"/>
        </w:rPr>
        <w:t>ом, объектом данной работы явля</w:t>
      </w:r>
      <w:r w:rsidR="009E2898" w:rsidRPr="00EF7942">
        <w:rPr>
          <w:szCs w:val="28"/>
          <w:lang w:val="ru-RU"/>
        </w:rPr>
        <w:t xml:space="preserve">ется </w:t>
      </w:r>
      <w:r w:rsidR="00EF7942" w:rsidRPr="00EF7942">
        <w:rPr>
          <w:szCs w:val="28"/>
          <w:lang w:val="ru-RU"/>
        </w:rPr>
        <w:t>непосредственно само дизельное топливо</w:t>
      </w:r>
      <w:r w:rsidR="00CE1D46" w:rsidRPr="00EF7942">
        <w:rPr>
          <w:szCs w:val="28"/>
          <w:lang w:val="ru-RU"/>
        </w:rPr>
        <w:t>, а предмето</w:t>
      </w:r>
      <w:r w:rsidR="00965E9C" w:rsidRPr="00EF7942">
        <w:rPr>
          <w:szCs w:val="28"/>
          <w:lang w:val="ru-RU"/>
        </w:rPr>
        <w:t>м</w:t>
      </w:r>
      <w:r w:rsidR="00CE1D46" w:rsidRPr="00EF7942">
        <w:rPr>
          <w:szCs w:val="28"/>
          <w:lang w:val="ru-RU"/>
        </w:rPr>
        <w:t xml:space="preserve"> исследования –</w:t>
      </w:r>
      <w:r w:rsidR="00EF7942" w:rsidRPr="00EF7942">
        <w:rPr>
          <w:szCs w:val="28"/>
          <w:lang w:val="ru-RU"/>
        </w:rPr>
        <w:t xml:space="preserve"> ценообразование на рынке дизельного топлива</w:t>
      </w:r>
      <w:r w:rsidR="00965E9C" w:rsidRPr="00EF7942">
        <w:rPr>
          <w:szCs w:val="28"/>
          <w:lang w:val="ru-RU"/>
        </w:rPr>
        <w:t>.</w:t>
      </w:r>
    </w:p>
    <w:p w:rsidR="00CE1D46" w:rsidRPr="00C73836" w:rsidRDefault="00CE1D46" w:rsidP="00C73836">
      <w:pPr>
        <w:ind w:firstLine="720"/>
        <w:contextualSpacing/>
        <w:rPr>
          <w:szCs w:val="28"/>
          <w:lang w:val="ru-RU"/>
        </w:rPr>
      </w:pPr>
      <w:r w:rsidRPr="00C73836">
        <w:rPr>
          <w:szCs w:val="28"/>
          <w:lang w:val="ru-RU"/>
        </w:rPr>
        <w:t xml:space="preserve">Целью выпускной квалификационной работы является </w:t>
      </w:r>
      <w:r w:rsidR="00965E9C">
        <w:rPr>
          <w:szCs w:val="28"/>
          <w:lang w:val="ru-RU"/>
        </w:rPr>
        <w:t xml:space="preserve">анализ ценообразования на рынке дизельного топлива и </w:t>
      </w:r>
      <w:r w:rsidRPr="00C73836">
        <w:rPr>
          <w:szCs w:val="28"/>
          <w:lang w:val="ru-RU"/>
        </w:rPr>
        <w:t xml:space="preserve">получение достоверного прогноза цен на </w:t>
      </w:r>
      <w:r w:rsidR="00965E9C">
        <w:rPr>
          <w:szCs w:val="28"/>
          <w:lang w:val="ru-RU"/>
        </w:rPr>
        <w:t>дизельное топливо</w:t>
      </w:r>
      <w:r w:rsidR="00A75CDC">
        <w:rPr>
          <w:szCs w:val="28"/>
          <w:lang w:val="ru-RU"/>
        </w:rPr>
        <w:t xml:space="preserve"> путем выбора наилучшей модели.</w:t>
      </w:r>
    </w:p>
    <w:p w:rsidR="00CE1D46" w:rsidRPr="00C73836" w:rsidRDefault="00CE1D46" w:rsidP="00C73836">
      <w:pPr>
        <w:ind w:firstLine="720"/>
        <w:contextualSpacing/>
        <w:rPr>
          <w:szCs w:val="28"/>
          <w:lang w:val="ru-RU"/>
        </w:rPr>
      </w:pPr>
      <w:r w:rsidRPr="00C73836">
        <w:rPr>
          <w:szCs w:val="28"/>
          <w:lang w:val="ru-RU"/>
        </w:rPr>
        <w:t>Для достижения поставленной цели необходимо выполнить ряд задач:</w:t>
      </w:r>
    </w:p>
    <w:p w:rsidR="00CE1D46" w:rsidRPr="00C73836" w:rsidRDefault="00CE1D46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 w:rsidRPr="00C73836">
        <w:rPr>
          <w:szCs w:val="28"/>
          <w:lang w:val="ru-RU"/>
        </w:rPr>
        <w:t xml:space="preserve">Рассмотреть </w:t>
      </w:r>
      <w:r w:rsidR="00965E9C">
        <w:rPr>
          <w:szCs w:val="28"/>
          <w:lang w:val="ru-RU"/>
        </w:rPr>
        <w:t>оптовый и розничный рынки дизельного топлива</w:t>
      </w:r>
      <w:r w:rsidRPr="00C73836">
        <w:rPr>
          <w:szCs w:val="28"/>
          <w:lang w:val="ru-RU"/>
        </w:rPr>
        <w:t>;</w:t>
      </w:r>
    </w:p>
    <w:p w:rsidR="00965E9C" w:rsidRDefault="00965E9C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>
        <w:rPr>
          <w:szCs w:val="28"/>
          <w:lang w:val="ru-RU"/>
        </w:rPr>
        <w:t xml:space="preserve">Построить регрессионную модель, </w:t>
      </w:r>
      <w:r w:rsidR="00A75CDC">
        <w:rPr>
          <w:szCs w:val="28"/>
          <w:lang w:val="ru-RU"/>
        </w:rPr>
        <w:t>отражающую зависимость цен и выбранных факторов;</w:t>
      </w:r>
      <w:r>
        <w:rPr>
          <w:szCs w:val="28"/>
          <w:lang w:val="ru-RU"/>
        </w:rPr>
        <w:t xml:space="preserve"> </w:t>
      </w:r>
    </w:p>
    <w:p w:rsidR="00CE1D46" w:rsidRPr="00C73836" w:rsidRDefault="00CE1D46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 w:rsidRPr="00C73836">
        <w:rPr>
          <w:szCs w:val="28"/>
          <w:lang w:val="ru-RU"/>
        </w:rPr>
        <w:t xml:space="preserve">Рассмотреть различные способы прогнозирования данных, такие как </w:t>
      </w:r>
      <w:r w:rsidRPr="00C73836">
        <w:rPr>
          <w:szCs w:val="28"/>
        </w:rPr>
        <w:t>ARIMA</w:t>
      </w:r>
      <w:r w:rsidR="00A75CDC">
        <w:rPr>
          <w:szCs w:val="28"/>
          <w:lang w:val="ru-RU"/>
        </w:rPr>
        <w:t xml:space="preserve">, и </w:t>
      </w:r>
      <w:r w:rsidR="000D70B7">
        <w:rPr>
          <w:szCs w:val="28"/>
          <w:lang w:val="ru-RU"/>
        </w:rPr>
        <w:t xml:space="preserve">метод </w:t>
      </w:r>
      <w:proofErr w:type="spellStart"/>
      <w:r w:rsidR="000D70B7">
        <w:rPr>
          <w:szCs w:val="28"/>
          <w:lang w:val="ru-RU"/>
        </w:rPr>
        <w:t>Хольта</w:t>
      </w:r>
      <w:proofErr w:type="spellEnd"/>
      <w:r w:rsidRPr="00C73836">
        <w:rPr>
          <w:szCs w:val="28"/>
          <w:lang w:val="ru-RU"/>
        </w:rPr>
        <w:t>;</w:t>
      </w:r>
    </w:p>
    <w:p w:rsidR="00AB19A5" w:rsidRPr="00AB19A5" w:rsidRDefault="00FB0937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 w:rsidRPr="00C73836">
        <w:rPr>
          <w:szCs w:val="28"/>
          <w:lang w:val="ru-RU"/>
        </w:rPr>
        <w:t>По</w:t>
      </w:r>
      <w:r w:rsidR="00A75CDC">
        <w:rPr>
          <w:szCs w:val="28"/>
          <w:lang w:val="ru-RU"/>
        </w:rPr>
        <w:t>строить</w:t>
      </w:r>
      <w:r w:rsidRPr="00C73836">
        <w:rPr>
          <w:szCs w:val="28"/>
          <w:lang w:val="ru-RU"/>
        </w:rPr>
        <w:t xml:space="preserve"> прогнозы </w:t>
      </w:r>
      <w:r w:rsidR="00A75CDC">
        <w:rPr>
          <w:szCs w:val="28"/>
          <w:lang w:val="ru-RU"/>
        </w:rPr>
        <w:t xml:space="preserve">цен на дизельное топливо </w:t>
      </w:r>
      <w:r w:rsidRPr="00C73836">
        <w:rPr>
          <w:szCs w:val="28"/>
          <w:lang w:val="ru-RU"/>
        </w:rPr>
        <w:t xml:space="preserve">по </w:t>
      </w:r>
      <w:r w:rsidR="00CE1D46" w:rsidRPr="00C73836">
        <w:rPr>
          <w:szCs w:val="28"/>
          <w:lang w:val="ru-RU"/>
        </w:rPr>
        <w:t>обозначенным</w:t>
      </w:r>
      <w:r w:rsidRPr="00C73836">
        <w:rPr>
          <w:szCs w:val="28"/>
          <w:lang w:val="ru-RU"/>
        </w:rPr>
        <w:t xml:space="preserve"> выше</w:t>
      </w:r>
      <w:r w:rsidR="00CE1D46" w:rsidRPr="00C73836">
        <w:rPr>
          <w:szCs w:val="28"/>
          <w:lang w:val="ru-RU"/>
        </w:rPr>
        <w:t xml:space="preserve"> методам,</w:t>
      </w:r>
      <w:r w:rsidR="00A75CDC">
        <w:rPr>
          <w:szCs w:val="28"/>
          <w:lang w:val="ru-RU"/>
        </w:rPr>
        <w:t xml:space="preserve"> путем </w:t>
      </w:r>
      <w:proofErr w:type="spellStart"/>
      <w:r w:rsidR="00A75CDC">
        <w:rPr>
          <w:szCs w:val="28"/>
          <w:lang w:val="ru-RU"/>
        </w:rPr>
        <w:t>ретропрогноза</w:t>
      </w:r>
      <w:proofErr w:type="spellEnd"/>
      <w:r w:rsidR="00AB19A5" w:rsidRPr="00AB19A5">
        <w:rPr>
          <w:szCs w:val="28"/>
          <w:lang w:val="ru-RU"/>
        </w:rPr>
        <w:t>;</w:t>
      </w:r>
    </w:p>
    <w:p w:rsidR="00CE1D46" w:rsidRDefault="00AB19A5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>
        <w:rPr>
          <w:szCs w:val="28"/>
          <w:lang w:val="ru-RU"/>
        </w:rPr>
        <w:t>Выбрать наилучшую прогнозную модель;</w:t>
      </w:r>
    </w:p>
    <w:p w:rsidR="00AB19A5" w:rsidRPr="00C73836" w:rsidRDefault="00AB19A5" w:rsidP="00C73836">
      <w:pPr>
        <w:pStyle w:val="a3"/>
        <w:numPr>
          <w:ilvl w:val="0"/>
          <w:numId w:val="20"/>
        </w:numPr>
        <w:rPr>
          <w:szCs w:val="28"/>
          <w:lang w:val="ru-RU"/>
        </w:rPr>
      </w:pPr>
      <w:r>
        <w:rPr>
          <w:szCs w:val="28"/>
          <w:lang w:val="ru-RU"/>
        </w:rPr>
        <w:t xml:space="preserve">Дать прогноз цен на </w:t>
      </w:r>
      <w:r w:rsidR="000D70B7">
        <w:rPr>
          <w:szCs w:val="28"/>
          <w:lang w:val="ru-RU"/>
        </w:rPr>
        <w:t>дизельное топливо</w:t>
      </w:r>
      <w:r>
        <w:rPr>
          <w:szCs w:val="28"/>
          <w:lang w:val="ru-RU"/>
        </w:rPr>
        <w:t xml:space="preserve"> на </w:t>
      </w:r>
      <w:r w:rsidR="000D70B7">
        <w:rPr>
          <w:szCs w:val="28"/>
          <w:lang w:val="ru-RU"/>
        </w:rPr>
        <w:t>среднесрочную</w:t>
      </w:r>
      <w:r>
        <w:rPr>
          <w:szCs w:val="28"/>
          <w:lang w:val="ru-RU"/>
        </w:rPr>
        <w:t xml:space="preserve"> перспективу</w:t>
      </w:r>
      <w:r w:rsidR="000D70B7">
        <w:rPr>
          <w:szCs w:val="28"/>
          <w:lang w:val="ru-RU"/>
        </w:rPr>
        <w:t>, а именно на 2013 год</w:t>
      </w:r>
      <w:r>
        <w:rPr>
          <w:szCs w:val="28"/>
          <w:lang w:val="ru-RU"/>
        </w:rPr>
        <w:t>.</w:t>
      </w:r>
    </w:p>
    <w:p w:rsidR="00C963CD" w:rsidRPr="00C73836" w:rsidRDefault="00C963CD" w:rsidP="00C73836">
      <w:pPr>
        <w:ind w:firstLine="720"/>
        <w:rPr>
          <w:szCs w:val="28"/>
          <w:lang w:val="ru-RU"/>
        </w:rPr>
      </w:pPr>
      <w:r w:rsidRPr="00C73836">
        <w:rPr>
          <w:szCs w:val="28"/>
          <w:lang w:val="ru-RU"/>
        </w:rPr>
        <w:t>Для полного и всестороннего рассмотрения темы работы, будут использованы  научные метод</w:t>
      </w:r>
      <w:r w:rsidR="005846B9">
        <w:rPr>
          <w:szCs w:val="28"/>
          <w:lang w:val="ru-RU"/>
        </w:rPr>
        <w:t>ы</w:t>
      </w:r>
      <w:r w:rsidRPr="00C73836">
        <w:rPr>
          <w:szCs w:val="28"/>
          <w:lang w:val="ru-RU"/>
        </w:rPr>
        <w:t xml:space="preserve"> исследования, в частности метод изучения и анализа научной литературы.</w:t>
      </w:r>
    </w:p>
    <w:p w:rsidR="00C963CD" w:rsidRPr="003A7767" w:rsidRDefault="00C963CD" w:rsidP="00C73836">
      <w:pPr>
        <w:ind w:firstLine="720"/>
        <w:rPr>
          <w:szCs w:val="28"/>
          <w:lang w:val="ru-RU"/>
        </w:rPr>
      </w:pPr>
      <w:r w:rsidRPr="00C73836">
        <w:rPr>
          <w:szCs w:val="28"/>
          <w:lang w:val="ru-RU"/>
        </w:rPr>
        <w:t>При выполнении данной работы было использовано несколько информационных ресурсов. В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качестве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основных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источников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в</w:t>
      </w:r>
      <w:r w:rsidRPr="003A7767">
        <w:rPr>
          <w:szCs w:val="28"/>
          <w:lang w:val="ru-RU"/>
        </w:rPr>
        <w:t xml:space="preserve"> </w:t>
      </w:r>
      <w:r w:rsidR="005846B9">
        <w:rPr>
          <w:szCs w:val="28"/>
          <w:lang w:val="ru-RU"/>
        </w:rPr>
        <w:t>этой</w:t>
      </w:r>
      <w:r w:rsidR="005846B9" w:rsidRPr="003A7767">
        <w:rPr>
          <w:szCs w:val="28"/>
          <w:lang w:val="ru-RU"/>
        </w:rPr>
        <w:t xml:space="preserve"> </w:t>
      </w:r>
      <w:r w:rsidR="005846B9">
        <w:rPr>
          <w:szCs w:val="28"/>
          <w:lang w:val="ru-RU"/>
        </w:rPr>
        <w:t>выпускной</w:t>
      </w:r>
      <w:r w:rsidR="005846B9" w:rsidRPr="003A7767">
        <w:rPr>
          <w:szCs w:val="28"/>
          <w:lang w:val="ru-RU"/>
        </w:rPr>
        <w:t xml:space="preserve"> </w:t>
      </w:r>
      <w:r w:rsidR="005846B9">
        <w:rPr>
          <w:szCs w:val="28"/>
          <w:lang w:val="ru-RU"/>
        </w:rPr>
        <w:t>квалификационной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работе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выступают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следующие</w:t>
      </w:r>
      <w:r w:rsidRPr="003A7767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статьи</w:t>
      </w:r>
      <w:r w:rsidRPr="003A7767">
        <w:rPr>
          <w:szCs w:val="28"/>
          <w:lang w:val="ru-RU"/>
        </w:rPr>
        <w:t xml:space="preserve">: </w:t>
      </w:r>
      <w:r w:rsidR="003A7767">
        <w:rPr>
          <w:szCs w:val="28"/>
          <w:lang w:val="ru-RU"/>
        </w:rPr>
        <w:t>….</w:t>
      </w:r>
    </w:p>
    <w:p w:rsidR="003862CE" w:rsidRPr="003A7767" w:rsidRDefault="003862CE" w:rsidP="00C73836">
      <w:pPr>
        <w:ind w:firstLine="720"/>
        <w:rPr>
          <w:szCs w:val="28"/>
          <w:lang w:val="ru-RU"/>
        </w:rPr>
      </w:pPr>
    </w:p>
    <w:p w:rsidR="003862CE" w:rsidRPr="003A7767" w:rsidRDefault="003862CE" w:rsidP="00C73836">
      <w:pPr>
        <w:ind w:firstLine="720"/>
        <w:rPr>
          <w:szCs w:val="28"/>
          <w:lang w:val="ru-RU"/>
        </w:rPr>
      </w:pPr>
    </w:p>
    <w:p w:rsidR="003862CE" w:rsidRPr="003A7767" w:rsidRDefault="003862CE" w:rsidP="00C73836">
      <w:pPr>
        <w:ind w:firstLine="720"/>
        <w:rPr>
          <w:szCs w:val="28"/>
          <w:lang w:val="ru-RU"/>
        </w:rPr>
      </w:pPr>
    </w:p>
    <w:p w:rsidR="00C963CD" w:rsidRDefault="003643EA" w:rsidP="00F75D6F">
      <w:pPr>
        <w:pStyle w:val="1"/>
        <w:jc w:val="center"/>
        <w:rPr>
          <w:lang w:val="ru-RU"/>
        </w:rPr>
      </w:pPr>
      <w:bookmarkStart w:id="1" w:name="_Toc357743182"/>
      <w:r>
        <w:rPr>
          <w:lang w:val="ru-RU"/>
        </w:rPr>
        <w:lastRenderedPageBreak/>
        <w:t>ГЛАВА</w:t>
      </w:r>
      <w:r w:rsidR="00C963CD" w:rsidRPr="00C73836">
        <w:rPr>
          <w:lang w:val="ru-RU"/>
        </w:rPr>
        <w:t xml:space="preserve"> 1.</w:t>
      </w:r>
      <w:r w:rsidR="0049640E">
        <w:rPr>
          <w:lang w:val="ru-RU"/>
        </w:rPr>
        <w:t>Рынок дизельного топлива в России</w:t>
      </w:r>
      <w:bookmarkEnd w:id="1"/>
    </w:p>
    <w:p w:rsidR="00940984" w:rsidRDefault="005F3670" w:rsidP="009F65D2">
      <w:pPr>
        <w:rPr>
          <w:lang w:val="ru-RU"/>
        </w:rPr>
      </w:pPr>
      <w:r w:rsidRPr="005F3670">
        <w:rPr>
          <w:lang w:val="ru-RU"/>
        </w:rPr>
        <w:t xml:space="preserve">На российском рынке дизельного топлива ситуация в последние годы </w:t>
      </w:r>
      <w:r>
        <w:rPr>
          <w:lang w:val="ru-RU"/>
        </w:rPr>
        <w:t>весьма стабильна</w:t>
      </w:r>
      <w:r w:rsidRPr="005F3670">
        <w:rPr>
          <w:lang w:val="ru-RU"/>
        </w:rPr>
        <w:t xml:space="preserve">: производство дизельного топлива </w:t>
      </w:r>
      <w:r>
        <w:rPr>
          <w:lang w:val="ru-RU"/>
        </w:rPr>
        <w:t xml:space="preserve">остается </w:t>
      </w:r>
      <w:r w:rsidR="00545C01">
        <w:rPr>
          <w:lang w:val="ru-RU"/>
        </w:rPr>
        <w:t>в избытке</w:t>
      </w:r>
      <w:r w:rsidRPr="005F3670">
        <w:rPr>
          <w:lang w:val="ru-RU"/>
        </w:rPr>
        <w:t>, с высоким экспортным потенциалом.</w:t>
      </w:r>
      <w:r>
        <w:rPr>
          <w:lang w:val="ru-RU"/>
        </w:rPr>
        <w:t xml:space="preserve"> Такой высокий уровень экспорта -  в среднем 50 %</w:t>
      </w:r>
      <w:r w:rsidR="00650764">
        <w:rPr>
          <w:lang w:val="ru-RU"/>
        </w:rPr>
        <w:t xml:space="preserve">, обеспечивает </w:t>
      </w:r>
      <w:proofErr w:type="gramStart"/>
      <w:r w:rsidR="00650764">
        <w:rPr>
          <w:lang w:val="ru-RU"/>
        </w:rPr>
        <w:t>высокая</w:t>
      </w:r>
      <w:proofErr w:type="gramEnd"/>
      <w:r w:rsidR="00650764">
        <w:rPr>
          <w:lang w:val="ru-RU"/>
        </w:rPr>
        <w:t xml:space="preserve"> </w:t>
      </w:r>
      <w:proofErr w:type="spellStart"/>
      <w:r w:rsidR="00650764">
        <w:rPr>
          <w:lang w:val="ru-RU"/>
        </w:rPr>
        <w:t>профицитность</w:t>
      </w:r>
      <w:proofErr w:type="spellEnd"/>
      <w:r w:rsidR="00650764">
        <w:rPr>
          <w:lang w:val="ru-RU"/>
        </w:rPr>
        <w:t xml:space="preserve"> рынка дизельного топлива, а именно</w:t>
      </w:r>
      <w:r>
        <w:rPr>
          <w:lang w:val="ru-RU"/>
        </w:rPr>
        <w:t xml:space="preserve"> </w:t>
      </w:r>
      <w:r w:rsidR="005C7E7C">
        <w:rPr>
          <w:lang w:val="ru-RU"/>
        </w:rPr>
        <w:t>производство дизельного топливо</w:t>
      </w:r>
      <w:r w:rsidRPr="005F3670">
        <w:rPr>
          <w:lang w:val="ru-RU"/>
        </w:rPr>
        <w:t xml:space="preserve"> в два раза больше, чем необходимо для внутреннего потребления</w:t>
      </w:r>
      <w:r w:rsidR="00650764">
        <w:rPr>
          <w:lang w:val="ru-RU"/>
        </w:rPr>
        <w:t>. Это является одним из ключевых отличий рынка дизельного топлива от рынка бензина</w:t>
      </w:r>
      <w:r w:rsidR="00585C0E">
        <w:rPr>
          <w:lang w:val="ru-RU"/>
        </w:rPr>
        <w:t xml:space="preserve"> в России</w:t>
      </w:r>
      <w:r w:rsidR="00650764">
        <w:rPr>
          <w:lang w:val="ru-RU"/>
        </w:rPr>
        <w:t xml:space="preserve">. </w:t>
      </w:r>
      <w:r>
        <w:rPr>
          <w:lang w:val="ru-RU"/>
        </w:rPr>
        <w:t xml:space="preserve"> Что касается с</w:t>
      </w:r>
      <w:r w:rsidRPr="005F3670">
        <w:rPr>
          <w:lang w:val="ru-RU"/>
        </w:rPr>
        <w:t>труктурны</w:t>
      </w:r>
      <w:r>
        <w:rPr>
          <w:lang w:val="ru-RU"/>
        </w:rPr>
        <w:t>х</w:t>
      </w:r>
      <w:r w:rsidRPr="005F3670">
        <w:rPr>
          <w:lang w:val="ru-RU"/>
        </w:rPr>
        <w:t xml:space="preserve"> изменени</w:t>
      </w:r>
      <w:r>
        <w:rPr>
          <w:lang w:val="ru-RU"/>
        </w:rPr>
        <w:t>й, то</w:t>
      </w:r>
      <w:r w:rsidRPr="005F3670">
        <w:rPr>
          <w:lang w:val="ru-RU"/>
        </w:rPr>
        <w:t xml:space="preserve"> на рынке </w:t>
      </w:r>
      <w:r>
        <w:rPr>
          <w:lang w:val="ru-RU"/>
        </w:rPr>
        <w:t xml:space="preserve">они </w:t>
      </w:r>
      <w:r w:rsidR="00545C01">
        <w:rPr>
          <w:lang w:val="ru-RU"/>
        </w:rPr>
        <w:t xml:space="preserve">представлены </w:t>
      </w:r>
      <w:r w:rsidRPr="005F3670">
        <w:rPr>
          <w:lang w:val="ru-RU"/>
        </w:rPr>
        <w:t>в пропорциях производства дизельного топлива по маркам и экологическим классам.</w:t>
      </w:r>
      <w:r>
        <w:rPr>
          <w:lang w:val="ru-RU"/>
        </w:rPr>
        <w:t xml:space="preserve"> </w:t>
      </w:r>
      <w:r w:rsidR="0042647F">
        <w:rPr>
          <w:lang w:val="ru-RU"/>
        </w:rPr>
        <w:t>Прежде всего, стоит отметить, что на</w:t>
      </w:r>
      <w:r w:rsidR="0042647F" w:rsidRPr="0042647F">
        <w:rPr>
          <w:lang w:val="ru-RU"/>
        </w:rPr>
        <w:t xml:space="preserve"> производство дизельного топлива действуют два стандарта: ГОСТ 305-82 «Топливо дизельное» и ГОСТ </w:t>
      </w:r>
      <w:proofErr w:type="gramStart"/>
      <w:r w:rsidR="0042647F" w:rsidRPr="0042647F">
        <w:rPr>
          <w:lang w:val="ru-RU"/>
        </w:rPr>
        <w:t>Р</w:t>
      </w:r>
      <w:proofErr w:type="gramEnd"/>
      <w:r w:rsidR="0042647F" w:rsidRPr="0042647F">
        <w:rPr>
          <w:lang w:val="ru-RU"/>
        </w:rPr>
        <w:t xml:space="preserve"> 52368-2005 «Топливо дизельное ЕВРО».</w:t>
      </w:r>
      <w:r w:rsidR="00527C3C">
        <w:rPr>
          <w:lang w:val="ru-RU"/>
        </w:rPr>
        <w:t xml:space="preserve"> Оба стандарта ориентированы на содержание серы в дизельном топливе. В таблицах 1 и 2 представлены соответствия экологическим классам требований данных стандартов.</w:t>
      </w:r>
    </w:p>
    <w:p w:rsidR="00390E8F" w:rsidRDefault="00390E8F" w:rsidP="00390E8F">
      <w:pPr>
        <w:jc w:val="right"/>
        <w:rPr>
          <w:i/>
          <w:lang w:val="ru-RU"/>
        </w:rPr>
      </w:pPr>
      <w:r>
        <w:rPr>
          <w:i/>
          <w:lang w:val="ru-RU"/>
        </w:rPr>
        <w:t>Таблица 1</w:t>
      </w:r>
    </w:p>
    <w:p w:rsidR="00390E8F" w:rsidRPr="00390E8F" w:rsidRDefault="00390E8F" w:rsidP="00390E8F">
      <w:pPr>
        <w:jc w:val="center"/>
        <w:rPr>
          <w:b/>
          <w:lang w:val="ru-RU"/>
        </w:rPr>
      </w:pPr>
      <w:r w:rsidRPr="00390E8F">
        <w:rPr>
          <w:b/>
          <w:iCs/>
          <w:lang w:val="ru-RU"/>
        </w:rPr>
        <w:t xml:space="preserve">Требования ГОСТ 305-82 </w:t>
      </w:r>
      <w:r w:rsidRPr="00390E8F">
        <w:rPr>
          <w:b/>
          <w:lang w:val="ru-RU"/>
        </w:rPr>
        <w:t>«Топливо дизельное»</w:t>
      </w:r>
      <w:r w:rsidRPr="00390E8F">
        <w:rPr>
          <w:lang w:val="ru-RU"/>
        </w:rPr>
        <w:t xml:space="preserve"> </w:t>
      </w:r>
      <w:r w:rsidRPr="00390E8F">
        <w:rPr>
          <w:b/>
          <w:iCs/>
          <w:lang w:val="ru-RU"/>
        </w:rPr>
        <w:t>по</w:t>
      </w:r>
      <w:r w:rsidRPr="00390E8F">
        <w:rPr>
          <w:b/>
          <w:iCs/>
        </w:rPr>
        <w:t> </w:t>
      </w:r>
      <w:r w:rsidRPr="00390E8F">
        <w:rPr>
          <w:b/>
          <w:iCs/>
          <w:lang w:val="ru-RU"/>
        </w:rPr>
        <w:t>содержанию</w:t>
      </w:r>
      <w:r w:rsidRPr="00390E8F">
        <w:rPr>
          <w:b/>
          <w:iCs/>
        </w:rPr>
        <w:t> </w:t>
      </w:r>
      <w:r w:rsidRPr="00390E8F">
        <w:rPr>
          <w:b/>
          <w:iCs/>
          <w:lang w:val="ru-RU"/>
        </w:rPr>
        <w:t xml:space="preserve">серы </w:t>
      </w:r>
    </w:p>
    <w:tbl>
      <w:tblPr>
        <w:tblW w:w="9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8"/>
        <w:gridCol w:w="6688"/>
      </w:tblGrid>
      <w:tr w:rsidR="00390E8F" w:rsidRPr="00E0581E" w:rsidTr="00B10D25">
        <w:trPr>
          <w:trHeight w:val="968"/>
        </w:trPr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b/>
                <w:bCs/>
                <w:lang w:val="ru-RU"/>
              </w:rPr>
            </w:pPr>
            <w:r w:rsidRPr="00B10D25">
              <w:rPr>
                <w:b/>
                <w:bCs/>
                <w:lang w:val="ru-RU"/>
              </w:rPr>
              <w:t>Содержание серы, 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71"/>
              <w:jc w:val="center"/>
              <w:rPr>
                <w:b/>
                <w:bCs/>
                <w:lang w:val="ru-RU"/>
              </w:rPr>
            </w:pPr>
            <w:r w:rsidRPr="00B10D25">
              <w:rPr>
                <w:b/>
                <w:bCs/>
                <w:lang w:val="ru-RU"/>
              </w:rPr>
              <w:t>Выпуск в оборот дизельного топлива</w:t>
            </w:r>
          </w:p>
        </w:tc>
      </w:tr>
      <w:tr w:rsidR="00390E8F" w:rsidRPr="00390E8F" w:rsidTr="00B10D25">
        <w:trPr>
          <w:trHeight w:val="447"/>
        </w:trPr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Исключено из стандарта</w:t>
            </w:r>
          </w:p>
        </w:tc>
      </w:tr>
      <w:tr w:rsidR="00390E8F" w:rsidRPr="00E0581E" w:rsidTr="00B10D25">
        <w:trPr>
          <w:trHeight w:val="968"/>
        </w:trPr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Для сельскохозяйственной и внедорожной техники – до 03.09.2011</w:t>
            </w:r>
          </w:p>
        </w:tc>
      </w:tr>
      <w:tr w:rsidR="00390E8F" w:rsidRPr="00390E8F" w:rsidTr="00B10D25">
        <w:trPr>
          <w:trHeight w:val="472"/>
        </w:trPr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0,05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90E8F" w:rsidRPr="00B10D25" w:rsidRDefault="00390E8F" w:rsidP="00B10D25">
            <w:pPr>
              <w:ind w:firstLine="0"/>
              <w:jc w:val="center"/>
              <w:rPr>
                <w:lang w:val="ru-RU"/>
              </w:rPr>
            </w:pPr>
            <w:r w:rsidRPr="00B10D25">
              <w:rPr>
                <w:lang w:val="ru-RU"/>
              </w:rPr>
              <w:t>До 31.12.2011</w:t>
            </w:r>
          </w:p>
        </w:tc>
      </w:tr>
    </w:tbl>
    <w:p w:rsidR="00F20C2A" w:rsidRDefault="00F20C2A" w:rsidP="009F65D2">
      <w:pPr>
        <w:rPr>
          <w:lang w:val="ru-RU"/>
        </w:rPr>
      </w:pPr>
    </w:p>
    <w:p w:rsidR="00F20C2A" w:rsidRDefault="00F20C2A" w:rsidP="009F65D2">
      <w:pPr>
        <w:rPr>
          <w:lang w:val="ru-RU"/>
        </w:rPr>
      </w:pPr>
    </w:p>
    <w:p w:rsidR="00F20C2A" w:rsidRDefault="00F20C2A" w:rsidP="009F65D2">
      <w:pPr>
        <w:rPr>
          <w:lang w:val="ru-RU"/>
        </w:rPr>
      </w:pPr>
    </w:p>
    <w:p w:rsidR="00F20C2A" w:rsidRDefault="00F20C2A" w:rsidP="009F65D2">
      <w:pPr>
        <w:rPr>
          <w:lang w:val="ru-RU"/>
        </w:rPr>
      </w:pPr>
    </w:p>
    <w:p w:rsidR="00F20C2A" w:rsidRPr="00390E8F" w:rsidRDefault="00390E8F" w:rsidP="00390E8F">
      <w:pPr>
        <w:jc w:val="right"/>
        <w:rPr>
          <w:i/>
          <w:lang w:val="ru-RU"/>
        </w:rPr>
      </w:pPr>
      <w:r>
        <w:rPr>
          <w:i/>
          <w:lang w:val="ru-RU"/>
        </w:rPr>
        <w:t>Таблица 2</w:t>
      </w:r>
    </w:p>
    <w:p w:rsidR="00F20C2A" w:rsidRPr="00390E8F" w:rsidRDefault="00390E8F" w:rsidP="00390E8F">
      <w:pPr>
        <w:jc w:val="center"/>
        <w:rPr>
          <w:b/>
          <w:lang w:val="ru-RU"/>
        </w:rPr>
      </w:pPr>
      <w:r w:rsidRPr="00390E8F">
        <w:rPr>
          <w:b/>
          <w:iCs/>
          <w:lang w:val="ru-RU"/>
        </w:rPr>
        <w:t xml:space="preserve">Соответствие экологическим классам требований ГОСТ </w:t>
      </w:r>
      <w:proofErr w:type="gramStart"/>
      <w:r w:rsidRPr="00390E8F">
        <w:rPr>
          <w:b/>
          <w:iCs/>
          <w:lang w:val="ru-RU"/>
        </w:rPr>
        <w:t>Р</w:t>
      </w:r>
      <w:proofErr w:type="gramEnd"/>
      <w:r w:rsidRPr="00390E8F">
        <w:rPr>
          <w:b/>
          <w:iCs/>
          <w:lang w:val="ru-RU"/>
        </w:rPr>
        <w:t xml:space="preserve"> 52368-2005 </w:t>
      </w:r>
      <w:r w:rsidRPr="00390E8F">
        <w:rPr>
          <w:b/>
          <w:lang w:val="ru-RU"/>
        </w:rPr>
        <w:t>«Топливо дизельное ЕВРО»</w:t>
      </w:r>
      <w:r>
        <w:rPr>
          <w:lang w:val="ru-RU"/>
        </w:rPr>
        <w:t xml:space="preserve"> </w:t>
      </w:r>
      <w:r w:rsidRPr="00390E8F">
        <w:rPr>
          <w:b/>
          <w:iCs/>
          <w:lang w:val="ru-RU"/>
        </w:rPr>
        <w:t>по содержанию серы</w:t>
      </w:r>
    </w:p>
    <w:tbl>
      <w:tblPr>
        <w:tblW w:w="8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835"/>
        <w:gridCol w:w="3807"/>
      </w:tblGrid>
      <w:tr w:rsidR="00F20C2A" w:rsidRPr="00E0581E" w:rsidTr="00F20C2A">
        <w:trPr>
          <w:trHeight w:val="1010"/>
          <w:jc w:val="center"/>
        </w:trPr>
        <w:tc>
          <w:tcPr>
            <w:tcW w:w="1951" w:type="dxa"/>
            <w:vAlign w:val="center"/>
          </w:tcPr>
          <w:p w:rsidR="00F20C2A" w:rsidRPr="00F20C2A" w:rsidRDefault="00F20C2A" w:rsidP="00F20C2A">
            <w:pPr>
              <w:ind w:firstLine="54"/>
              <w:jc w:val="center"/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2835" w:type="dxa"/>
            <w:vAlign w:val="center"/>
          </w:tcPr>
          <w:p w:rsidR="00F20C2A" w:rsidRPr="00F20C2A" w:rsidRDefault="00F20C2A" w:rsidP="00F20C2A">
            <w:pPr>
              <w:ind w:firstLine="54"/>
              <w:jc w:val="center"/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>Содержание серы, %</w:t>
            </w:r>
          </w:p>
        </w:tc>
        <w:tc>
          <w:tcPr>
            <w:tcW w:w="3807" w:type="dxa"/>
            <w:vAlign w:val="center"/>
          </w:tcPr>
          <w:p w:rsidR="00F20C2A" w:rsidRPr="00F20C2A" w:rsidRDefault="00F20C2A" w:rsidP="00F20C2A">
            <w:pPr>
              <w:ind w:firstLine="54"/>
              <w:jc w:val="center"/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>Выпуск в оборот</w:t>
            </w:r>
          </w:p>
          <w:p w:rsidR="00F20C2A" w:rsidRPr="00F20C2A" w:rsidRDefault="00F20C2A" w:rsidP="00F20C2A">
            <w:pPr>
              <w:ind w:firstLine="54"/>
              <w:jc w:val="center"/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>дизельного топлива</w:t>
            </w:r>
          </w:p>
          <w:p w:rsidR="00F20C2A" w:rsidRPr="00F20C2A" w:rsidRDefault="00F20C2A" w:rsidP="00F20C2A">
            <w:pPr>
              <w:ind w:firstLine="54"/>
              <w:jc w:val="center"/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>допускается:</w:t>
            </w:r>
          </w:p>
        </w:tc>
      </w:tr>
      <w:tr w:rsidR="00F20C2A" w:rsidRPr="00F20C2A" w:rsidTr="00F20C2A">
        <w:trPr>
          <w:trHeight w:val="213"/>
          <w:jc w:val="center"/>
        </w:trPr>
        <w:tc>
          <w:tcPr>
            <w:tcW w:w="1951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 xml:space="preserve">2 </w:t>
            </w:r>
          </w:p>
        </w:tc>
        <w:tc>
          <w:tcPr>
            <w:tcW w:w="2835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0,05 </w:t>
            </w:r>
          </w:p>
        </w:tc>
        <w:tc>
          <w:tcPr>
            <w:tcW w:w="3807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До 31.12.2012 </w:t>
            </w:r>
          </w:p>
        </w:tc>
      </w:tr>
      <w:tr w:rsidR="00F20C2A" w:rsidRPr="00F20C2A" w:rsidTr="00F20C2A">
        <w:trPr>
          <w:trHeight w:val="213"/>
          <w:jc w:val="center"/>
        </w:trPr>
        <w:tc>
          <w:tcPr>
            <w:tcW w:w="1951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 xml:space="preserve">3 </w:t>
            </w:r>
          </w:p>
        </w:tc>
        <w:tc>
          <w:tcPr>
            <w:tcW w:w="2835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0,035 </w:t>
            </w:r>
          </w:p>
        </w:tc>
        <w:tc>
          <w:tcPr>
            <w:tcW w:w="3807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До 31.12.2014 </w:t>
            </w:r>
          </w:p>
        </w:tc>
      </w:tr>
      <w:tr w:rsidR="00F20C2A" w:rsidRPr="00F20C2A" w:rsidTr="00F20C2A">
        <w:trPr>
          <w:trHeight w:val="213"/>
          <w:jc w:val="center"/>
        </w:trPr>
        <w:tc>
          <w:tcPr>
            <w:tcW w:w="1951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 xml:space="preserve">4 </w:t>
            </w:r>
          </w:p>
        </w:tc>
        <w:tc>
          <w:tcPr>
            <w:tcW w:w="2835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0,005 </w:t>
            </w:r>
          </w:p>
        </w:tc>
        <w:tc>
          <w:tcPr>
            <w:tcW w:w="3807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До 31.12.2015 </w:t>
            </w:r>
          </w:p>
        </w:tc>
      </w:tr>
      <w:tr w:rsidR="00F20C2A" w:rsidRPr="00F20C2A" w:rsidTr="00F20C2A">
        <w:trPr>
          <w:trHeight w:val="213"/>
          <w:jc w:val="center"/>
        </w:trPr>
        <w:tc>
          <w:tcPr>
            <w:tcW w:w="1951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/>
                <w:bCs/>
                <w:lang w:val="ru-RU"/>
              </w:rPr>
              <w:t xml:space="preserve">5 </w:t>
            </w:r>
          </w:p>
        </w:tc>
        <w:tc>
          <w:tcPr>
            <w:tcW w:w="2835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0,001 </w:t>
            </w:r>
          </w:p>
        </w:tc>
        <w:tc>
          <w:tcPr>
            <w:tcW w:w="3807" w:type="dxa"/>
          </w:tcPr>
          <w:p w:rsidR="00F20C2A" w:rsidRPr="00F20C2A" w:rsidRDefault="00F20C2A" w:rsidP="00F20C2A">
            <w:pPr>
              <w:rPr>
                <w:lang w:val="ru-RU"/>
              </w:rPr>
            </w:pPr>
            <w:r w:rsidRPr="00F20C2A">
              <w:rPr>
                <w:bCs/>
                <w:lang w:val="ru-RU"/>
              </w:rPr>
              <w:t xml:space="preserve">Не ограничен </w:t>
            </w:r>
          </w:p>
        </w:tc>
      </w:tr>
    </w:tbl>
    <w:p w:rsidR="00F20C2A" w:rsidRDefault="00F20C2A" w:rsidP="009F65D2">
      <w:pPr>
        <w:rPr>
          <w:lang w:val="ru-RU"/>
        </w:rPr>
      </w:pPr>
    </w:p>
    <w:p w:rsidR="009F65D2" w:rsidRDefault="00527C3C" w:rsidP="009F65D2">
      <w:pPr>
        <w:rPr>
          <w:lang w:val="ru-RU"/>
        </w:rPr>
      </w:pPr>
      <w:r>
        <w:rPr>
          <w:lang w:val="ru-RU"/>
        </w:rPr>
        <w:t xml:space="preserve"> </w:t>
      </w:r>
      <w:r w:rsidRPr="00527C3C">
        <w:rPr>
          <w:lang w:val="ru-RU"/>
        </w:rPr>
        <w:t xml:space="preserve">В дальнейшем должно применяться только топливо по ГОСТ </w:t>
      </w:r>
      <w:proofErr w:type="gramStart"/>
      <w:r w:rsidRPr="00527C3C">
        <w:rPr>
          <w:lang w:val="ru-RU"/>
        </w:rPr>
        <w:t>Р</w:t>
      </w:r>
      <w:proofErr w:type="gramEnd"/>
      <w:r w:rsidRPr="00527C3C">
        <w:rPr>
          <w:lang w:val="ru-RU"/>
        </w:rPr>
        <w:t xml:space="preserve"> 52368–2005 «Топливо дизельное ЕВРО».</w:t>
      </w:r>
      <w:r w:rsidR="00214F9A">
        <w:rPr>
          <w:rStyle w:val="a6"/>
          <w:lang w:val="ru-RU"/>
        </w:rPr>
        <w:footnoteReference w:id="1"/>
      </w:r>
      <w:r w:rsidRPr="00527C3C">
        <w:rPr>
          <w:lang w:val="ru-RU"/>
        </w:rPr>
        <w:t xml:space="preserve"> Этот стандарт соответствует нормали Евросоюза </w:t>
      </w:r>
      <w:r w:rsidRPr="00527C3C">
        <w:t>BS</w:t>
      </w:r>
      <w:r w:rsidRPr="00527C3C">
        <w:rPr>
          <w:lang w:val="ru-RU"/>
        </w:rPr>
        <w:t xml:space="preserve"> </w:t>
      </w:r>
      <w:r w:rsidRPr="00527C3C">
        <w:t>EN</w:t>
      </w:r>
      <w:r w:rsidRPr="00527C3C">
        <w:rPr>
          <w:lang w:val="ru-RU"/>
        </w:rPr>
        <w:t xml:space="preserve"> 590:2004 г.</w:t>
      </w:r>
      <w:r>
        <w:rPr>
          <w:lang w:val="ru-RU"/>
        </w:rPr>
        <w:t xml:space="preserve"> Помимо экологических классов, дизельное топливо также подразделяется на марки. </w:t>
      </w:r>
      <w:r w:rsidR="009F65D2">
        <w:rPr>
          <w:lang w:val="ru-RU"/>
        </w:rPr>
        <w:t xml:space="preserve">На рынке дизельного топлива представлены три марки: </w:t>
      </w:r>
      <w:r w:rsidR="009F65D2" w:rsidRPr="009F65D2">
        <w:t> </w:t>
      </w:r>
      <w:r w:rsidR="009F65D2" w:rsidRPr="009F65D2">
        <w:rPr>
          <w:lang w:val="ru-RU"/>
        </w:rPr>
        <w:t>Л – летнее, применяемое при температуре окружающего воздуха выше 0°С;</w:t>
      </w:r>
      <w:r w:rsidR="009F65D2">
        <w:rPr>
          <w:lang w:val="ru-RU"/>
        </w:rPr>
        <w:t xml:space="preserve"> </w:t>
      </w:r>
      <w:r w:rsidR="009F65D2" w:rsidRPr="009F65D2">
        <w:rPr>
          <w:lang w:val="ru-RU"/>
        </w:rPr>
        <w:t>З – зимнее, применяемое при температуре до –30</w:t>
      </w:r>
      <w:proofErr w:type="gramStart"/>
      <w:r w:rsidR="009F65D2" w:rsidRPr="009F65D2">
        <w:rPr>
          <w:lang w:val="ru-RU"/>
        </w:rPr>
        <w:t>°С</w:t>
      </w:r>
      <w:proofErr w:type="gramEnd"/>
      <w:r w:rsidR="009F65D2" w:rsidRPr="009F65D2">
        <w:rPr>
          <w:lang w:val="ru-RU"/>
        </w:rPr>
        <w:t>;</w:t>
      </w:r>
      <w:r w:rsidR="009F65D2">
        <w:rPr>
          <w:lang w:val="ru-RU"/>
        </w:rPr>
        <w:t xml:space="preserve"> </w:t>
      </w:r>
      <w:r w:rsidR="009F65D2" w:rsidRPr="009F65D2">
        <w:rPr>
          <w:lang w:val="ru-RU"/>
        </w:rPr>
        <w:t>А – арктическое, температура применения которого до –50°С.</w:t>
      </w:r>
      <w:r w:rsidR="00A17750">
        <w:rPr>
          <w:lang w:val="ru-RU"/>
        </w:rPr>
        <w:t xml:space="preserve"> Цена на летнее, зимнее и арктическое дизельное топливо различается. Подобные колебания цен вызваны таким фактором – как сложность производства. </w:t>
      </w:r>
      <w:r w:rsidR="007A51DF">
        <w:rPr>
          <w:lang w:val="ru-RU"/>
        </w:rPr>
        <w:t>Так, ц</w:t>
      </w:r>
      <w:r w:rsidR="00A17750" w:rsidRPr="00A17750">
        <w:rPr>
          <w:lang w:val="ru-RU"/>
        </w:rPr>
        <w:t xml:space="preserve">ена на зимнее дизельное топливо </w:t>
      </w:r>
      <w:r w:rsidR="007A51DF">
        <w:rPr>
          <w:lang w:val="ru-RU"/>
        </w:rPr>
        <w:t xml:space="preserve">обычно </w:t>
      </w:r>
      <w:r w:rsidR="00A17750" w:rsidRPr="00A17750">
        <w:rPr>
          <w:lang w:val="ru-RU"/>
        </w:rPr>
        <w:t>выше</w:t>
      </w:r>
      <w:r w:rsidR="007A51DF">
        <w:rPr>
          <w:lang w:val="ru-RU"/>
        </w:rPr>
        <w:t xml:space="preserve"> летнего</w:t>
      </w:r>
      <w:r w:rsidR="00A17750" w:rsidRPr="00A17750">
        <w:rPr>
          <w:lang w:val="ru-RU"/>
        </w:rPr>
        <w:t>, в основном</w:t>
      </w:r>
      <w:r w:rsidR="007A51DF">
        <w:rPr>
          <w:lang w:val="ru-RU"/>
        </w:rPr>
        <w:t xml:space="preserve"> из-за того, что </w:t>
      </w:r>
      <w:r w:rsidR="00A17750" w:rsidRPr="00A17750">
        <w:rPr>
          <w:lang w:val="ru-RU"/>
        </w:rPr>
        <w:t xml:space="preserve"> его производство более сложное, чем летнее, и, к тому же, стойкость к замерзанию достигается за счет дополнительных добавок (особенно это относится к арктическому дизельному топливу</w:t>
      </w:r>
      <w:r w:rsidR="007A51DF">
        <w:rPr>
          <w:lang w:val="ru-RU"/>
        </w:rPr>
        <w:t xml:space="preserve">), которые в </w:t>
      </w:r>
      <w:r w:rsidR="007A51DF">
        <w:rPr>
          <w:lang w:val="ru-RU"/>
        </w:rPr>
        <w:lastRenderedPageBreak/>
        <w:t>свою очередь требуют определенных затрат. Однако, по структуре потребления, наиболее часто потребляемым дизельным топливом является летнее дизельное топливо и составляет около 85%.</w:t>
      </w:r>
    </w:p>
    <w:p w:rsidR="005F3670" w:rsidRDefault="007A51DF" w:rsidP="005F3670">
      <w:pPr>
        <w:rPr>
          <w:lang w:val="ru-RU"/>
        </w:rPr>
      </w:pPr>
      <w:r>
        <w:rPr>
          <w:lang w:val="ru-RU"/>
        </w:rPr>
        <w:t>Также рынок дизельного топлива можно разделить на два сегмента: оптовый и розничный, при этом важно отметить</w:t>
      </w:r>
      <w:r w:rsidRPr="007A51DF">
        <w:rPr>
          <w:lang w:val="ru-RU"/>
        </w:rPr>
        <w:t xml:space="preserve">, что </w:t>
      </w:r>
      <w:r>
        <w:rPr>
          <w:lang w:val="ru-RU"/>
        </w:rPr>
        <w:t>подобное</w:t>
      </w:r>
      <w:r w:rsidRPr="007A51DF">
        <w:rPr>
          <w:lang w:val="ru-RU"/>
        </w:rPr>
        <w:t xml:space="preserve"> разделение </w:t>
      </w:r>
      <w:r>
        <w:rPr>
          <w:lang w:val="ru-RU"/>
        </w:rPr>
        <w:t xml:space="preserve">опирается на </w:t>
      </w:r>
      <w:r w:rsidRPr="007A51DF">
        <w:rPr>
          <w:lang w:val="ru-RU"/>
        </w:rPr>
        <w:t xml:space="preserve"> конечного потреб</w:t>
      </w:r>
      <w:r>
        <w:rPr>
          <w:lang w:val="ru-RU"/>
        </w:rPr>
        <w:t>ител</w:t>
      </w:r>
      <w:r w:rsidRPr="007A51DF">
        <w:rPr>
          <w:lang w:val="ru-RU"/>
        </w:rPr>
        <w:t xml:space="preserve">я, а не </w:t>
      </w:r>
      <w:r>
        <w:rPr>
          <w:lang w:val="ru-RU"/>
        </w:rPr>
        <w:t xml:space="preserve">на </w:t>
      </w:r>
      <w:r w:rsidRPr="007A51DF">
        <w:rPr>
          <w:lang w:val="ru-RU"/>
        </w:rPr>
        <w:t>продажи</w:t>
      </w:r>
      <w:r w:rsidR="007D5F61">
        <w:rPr>
          <w:lang w:val="ru-RU"/>
        </w:rPr>
        <w:t>. Розничный потребитель</w:t>
      </w:r>
      <w:r w:rsidR="00354DAE" w:rsidRPr="00354DAE">
        <w:rPr>
          <w:lang w:val="ru-RU"/>
        </w:rPr>
        <w:t xml:space="preserve"> – это физическое или даже юридическое лицо, закупающее топливо в небольших объемах (не более десятка тонн </w:t>
      </w:r>
      <w:r w:rsidR="007D5F61">
        <w:rPr>
          <w:lang w:val="ru-RU"/>
        </w:rPr>
        <w:t>дизельного топлива</w:t>
      </w:r>
      <w:r w:rsidR="00354DAE" w:rsidRPr="00354DAE">
        <w:rPr>
          <w:lang w:val="ru-RU"/>
        </w:rPr>
        <w:t xml:space="preserve"> в месяц, как правило, через АЗС)</w:t>
      </w:r>
      <w:r w:rsidR="00E7664F">
        <w:rPr>
          <w:lang w:val="ru-RU"/>
        </w:rPr>
        <w:t>.</w:t>
      </w:r>
      <w:r w:rsidR="007D5F61">
        <w:rPr>
          <w:lang w:val="ru-RU"/>
        </w:rPr>
        <w:t xml:space="preserve"> Чаще всего розничным потребителем являются автомобилисты. В свою очередь оптовый потребитель</w:t>
      </w:r>
      <w:r w:rsidR="00354DAE" w:rsidRPr="00354DAE">
        <w:rPr>
          <w:lang w:val="ru-RU"/>
        </w:rPr>
        <w:t xml:space="preserve"> – это потребитель, </w:t>
      </w:r>
      <w:r w:rsidR="007D5F61">
        <w:rPr>
          <w:lang w:val="ru-RU"/>
        </w:rPr>
        <w:t xml:space="preserve">чей </w:t>
      </w:r>
      <w:r w:rsidR="00354DAE" w:rsidRPr="00354DAE">
        <w:rPr>
          <w:lang w:val="ru-RU"/>
        </w:rPr>
        <w:t xml:space="preserve">объем потребления </w:t>
      </w:r>
      <w:r w:rsidR="007D5F61">
        <w:rPr>
          <w:lang w:val="ru-RU"/>
        </w:rPr>
        <w:t xml:space="preserve">дизельного топлива </w:t>
      </w:r>
      <w:r w:rsidR="00354DAE" w:rsidRPr="00354DAE">
        <w:rPr>
          <w:lang w:val="ru-RU"/>
        </w:rPr>
        <w:t>может превышать не один миллион тонн в год</w:t>
      </w:r>
      <w:r w:rsidR="007D5F61">
        <w:rPr>
          <w:lang w:val="ru-RU"/>
        </w:rPr>
        <w:t>.</w:t>
      </w:r>
      <w:r w:rsidR="00354DAE" w:rsidRPr="00354DAE">
        <w:rPr>
          <w:lang w:val="ru-RU"/>
        </w:rPr>
        <w:t xml:space="preserve"> </w:t>
      </w:r>
      <w:r w:rsidR="007D5F61">
        <w:rPr>
          <w:lang w:val="ru-RU"/>
        </w:rPr>
        <w:t>Н</w:t>
      </w:r>
      <w:r w:rsidR="00354DAE" w:rsidRPr="00354DAE">
        <w:rPr>
          <w:lang w:val="ru-RU"/>
        </w:rPr>
        <w:t>апример,</w:t>
      </w:r>
      <w:r w:rsidR="007D5F61">
        <w:rPr>
          <w:lang w:val="ru-RU"/>
        </w:rPr>
        <w:t xml:space="preserve"> главными представителями оптового потребителя являются </w:t>
      </w:r>
      <w:r w:rsidR="00354DAE" w:rsidRPr="00354DAE">
        <w:rPr>
          <w:lang w:val="ru-RU"/>
        </w:rPr>
        <w:t xml:space="preserve"> крупные транспортные предприятия, структуры АПК, подразделения МПС и т.д., которые покупают дизельное топливо либо у нефтеперерабатывающих заводов, либо у оптовых п</w:t>
      </w:r>
      <w:r w:rsidR="007D5F61">
        <w:rPr>
          <w:lang w:val="ru-RU"/>
        </w:rPr>
        <w:t>оставщиков, минуя комплекс АЗС.</w:t>
      </w:r>
    </w:p>
    <w:p w:rsidR="00CA60DF" w:rsidRPr="007D5F61" w:rsidRDefault="00CA60DF" w:rsidP="005F3670">
      <w:pPr>
        <w:rPr>
          <w:lang w:val="ru-RU"/>
        </w:rPr>
      </w:pPr>
      <w:r>
        <w:rPr>
          <w:lang w:val="ru-RU"/>
        </w:rPr>
        <w:t>Рассмотрим оптовый и розничный рынки более детально.</w:t>
      </w:r>
    </w:p>
    <w:p w:rsidR="005E7637" w:rsidRPr="00C73836" w:rsidRDefault="005E7637" w:rsidP="00C73836">
      <w:pPr>
        <w:ind w:firstLine="720"/>
        <w:rPr>
          <w:szCs w:val="28"/>
          <w:lang w:val="ru-RU"/>
        </w:rPr>
      </w:pPr>
    </w:p>
    <w:p w:rsidR="00C963CD" w:rsidRPr="00C73836" w:rsidRDefault="0049640E" w:rsidP="005E7637">
      <w:pPr>
        <w:pStyle w:val="2"/>
        <w:numPr>
          <w:ilvl w:val="1"/>
          <w:numId w:val="5"/>
        </w:numPr>
        <w:spacing w:before="0" w:line="480" w:lineRule="auto"/>
        <w:ind w:left="0" w:firstLine="0"/>
        <w:rPr>
          <w:szCs w:val="28"/>
          <w:lang w:val="ru-RU"/>
        </w:rPr>
      </w:pPr>
      <w:bookmarkStart w:id="2" w:name="_Toc357743183"/>
      <w:r>
        <w:rPr>
          <w:szCs w:val="28"/>
          <w:lang w:val="ru-RU"/>
        </w:rPr>
        <w:t>Оптовый рынок дизельного топлива и его перспективы</w:t>
      </w:r>
      <w:bookmarkEnd w:id="2"/>
    </w:p>
    <w:p w:rsidR="006B356E" w:rsidRPr="009D2922" w:rsidRDefault="006F01A7" w:rsidP="003643EA">
      <w:pPr>
        <w:ind w:firstLine="720"/>
        <w:rPr>
          <w:szCs w:val="28"/>
          <w:lang w:val="ru-RU"/>
        </w:rPr>
      </w:pPr>
      <w:r>
        <w:rPr>
          <w:szCs w:val="28"/>
          <w:lang w:val="ru-RU"/>
        </w:rPr>
        <w:t xml:space="preserve">Оптовый рынок дизельного топлива </w:t>
      </w:r>
      <w:r w:rsidR="008F66AD">
        <w:rPr>
          <w:szCs w:val="28"/>
          <w:lang w:val="ru-RU"/>
        </w:rPr>
        <w:t xml:space="preserve">достаточно </w:t>
      </w:r>
      <w:r w:rsidR="00940984">
        <w:rPr>
          <w:szCs w:val="28"/>
          <w:lang w:val="ru-RU"/>
        </w:rPr>
        <w:t>интересен сам по себе.</w:t>
      </w:r>
      <w:r w:rsidRPr="006F01A7">
        <w:rPr>
          <w:szCs w:val="28"/>
          <w:lang w:val="ru-RU"/>
        </w:rPr>
        <w:t xml:space="preserve"> Как уже говорилось, </w:t>
      </w:r>
      <w:r w:rsidR="008F66AD">
        <w:rPr>
          <w:szCs w:val="28"/>
          <w:lang w:val="ru-RU"/>
        </w:rPr>
        <w:t xml:space="preserve">в основном </w:t>
      </w:r>
      <w:r w:rsidRPr="006F01A7">
        <w:rPr>
          <w:szCs w:val="28"/>
          <w:lang w:val="ru-RU"/>
        </w:rPr>
        <w:t xml:space="preserve">на нем представлены крупные структуры, </w:t>
      </w:r>
      <w:r w:rsidR="008F66AD">
        <w:rPr>
          <w:szCs w:val="28"/>
          <w:lang w:val="ru-RU"/>
        </w:rPr>
        <w:t>которые в своем большинстве используют</w:t>
      </w:r>
      <w:r w:rsidRPr="006F01A7">
        <w:rPr>
          <w:szCs w:val="28"/>
          <w:lang w:val="ru-RU"/>
        </w:rPr>
        <w:t xml:space="preserve"> силовы</w:t>
      </w:r>
      <w:r w:rsidR="008F66AD">
        <w:rPr>
          <w:szCs w:val="28"/>
          <w:lang w:val="ru-RU"/>
        </w:rPr>
        <w:t>е</w:t>
      </w:r>
      <w:r w:rsidRPr="006F01A7">
        <w:rPr>
          <w:szCs w:val="28"/>
          <w:lang w:val="ru-RU"/>
        </w:rPr>
        <w:t xml:space="preserve"> установк</w:t>
      </w:r>
      <w:r w:rsidR="008F66AD">
        <w:rPr>
          <w:szCs w:val="28"/>
          <w:lang w:val="ru-RU"/>
        </w:rPr>
        <w:t>и</w:t>
      </w:r>
      <w:r w:rsidRPr="006F01A7">
        <w:rPr>
          <w:szCs w:val="28"/>
          <w:lang w:val="ru-RU"/>
        </w:rPr>
        <w:t xml:space="preserve"> с двигателями внутреннего сгорания</w:t>
      </w:r>
      <w:r w:rsidR="008F66AD">
        <w:rPr>
          <w:szCs w:val="28"/>
          <w:lang w:val="ru-RU"/>
        </w:rPr>
        <w:t xml:space="preserve">, </w:t>
      </w:r>
      <w:proofErr w:type="gramStart"/>
      <w:r w:rsidR="008F66AD">
        <w:rPr>
          <w:szCs w:val="28"/>
          <w:lang w:val="ru-RU"/>
        </w:rPr>
        <w:t>работающих</w:t>
      </w:r>
      <w:proofErr w:type="gramEnd"/>
      <w:r w:rsidRPr="006F01A7">
        <w:rPr>
          <w:szCs w:val="28"/>
          <w:lang w:val="ru-RU"/>
        </w:rPr>
        <w:t xml:space="preserve"> на дизельном топливе. Примером могут служить и автотранспортные предприятия (например, городские АТП), и сельскохозяйственные объекты (</w:t>
      </w:r>
      <w:r w:rsidR="004F4506">
        <w:rPr>
          <w:szCs w:val="28"/>
          <w:lang w:val="ru-RU"/>
        </w:rPr>
        <w:t>АПК</w:t>
      </w:r>
      <w:r w:rsidRPr="006F01A7">
        <w:rPr>
          <w:szCs w:val="28"/>
          <w:lang w:val="ru-RU"/>
        </w:rPr>
        <w:t>), и транспортные подразделения МПС (на сортировочных станциях все маневровые тепловозы работают на дизельном топливе) и т. д.</w:t>
      </w:r>
      <w:r w:rsidR="008F66AD">
        <w:rPr>
          <w:szCs w:val="28"/>
          <w:lang w:val="ru-RU"/>
        </w:rPr>
        <w:t xml:space="preserve"> Оптовый рынок отличается от розничного </w:t>
      </w:r>
      <w:r w:rsidR="008F66AD">
        <w:rPr>
          <w:szCs w:val="28"/>
          <w:lang w:val="ru-RU"/>
        </w:rPr>
        <w:lastRenderedPageBreak/>
        <w:t xml:space="preserve">большим спросом и довольно яркой сезонностью потребления, т.к. большую часть потребителей составляют государственные структуры. </w:t>
      </w:r>
      <w:r w:rsidRPr="006F01A7">
        <w:rPr>
          <w:szCs w:val="28"/>
          <w:lang w:val="ru-RU"/>
        </w:rPr>
        <w:t xml:space="preserve"> </w:t>
      </w:r>
      <w:r w:rsidR="008F66AD">
        <w:rPr>
          <w:szCs w:val="28"/>
          <w:lang w:val="ru-RU"/>
        </w:rPr>
        <w:t xml:space="preserve">В этом проявляется своего рода специфичность данного сегмента. Одной из особенностей оптового рынка дизельного топлива является товарный кредит, </w:t>
      </w:r>
      <w:r w:rsidRPr="006F01A7">
        <w:rPr>
          <w:szCs w:val="28"/>
          <w:lang w:val="ru-RU"/>
        </w:rPr>
        <w:t xml:space="preserve"> который, следует отметить, приобрел уже достаточно развитые современные механизмы.</w:t>
      </w:r>
      <w:r w:rsidRPr="006F01A7">
        <w:rPr>
          <w:szCs w:val="28"/>
        </w:rPr>
        <w:t> </w:t>
      </w:r>
      <w:r w:rsidR="004D6549">
        <w:rPr>
          <w:szCs w:val="28"/>
          <w:lang w:val="ru-RU"/>
        </w:rPr>
        <w:t xml:space="preserve">Так, например, </w:t>
      </w:r>
      <w:r w:rsidR="004D6549" w:rsidRPr="004D6549">
        <w:rPr>
          <w:szCs w:val="28"/>
          <w:lang w:val="ru-RU"/>
        </w:rPr>
        <w:t xml:space="preserve">в мировой аграрной практике </w:t>
      </w:r>
      <w:r w:rsidR="004D6549">
        <w:rPr>
          <w:szCs w:val="28"/>
          <w:lang w:val="ru-RU"/>
        </w:rPr>
        <w:t xml:space="preserve">товарный кредит уже </w:t>
      </w:r>
      <w:r w:rsidR="004D6549" w:rsidRPr="004D6549">
        <w:rPr>
          <w:szCs w:val="28"/>
          <w:lang w:val="ru-RU"/>
        </w:rPr>
        <w:t>является общепринятой формой кредитования.</w:t>
      </w:r>
      <w:r w:rsidR="005741E3" w:rsidRPr="005741E3">
        <w:rPr>
          <w:rFonts w:ascii="Arial" w:hAnsi="Arial" w:cs="Arial"/>
          <w:color w:val="333333"/>
          <w:sz w:val="18"/>
          <w:szCs w:val="18"/>
          <w:shd w:val="clear" w:color="auto" w:fill="FFFFFF"/>
          <w:lang w:val="ru-RU"/>
        </w:rPr>
        <w:t xml:space="preserve"> </w:t>
      </w:r>
      <w:r w:rsidR="005741E3" w:rsidRPr="005741E3">
        <w:rPr>
          <w:szCs w:val="28"/>
          <w:lang w:val="ru-RU"/>
        </w:rPr>
        <w:t>В России централизованный, поддерживаемый государством товарный кредит начали использовать в сельском хозяйстве</w:t>
      </w:r>
      <w:r w:rsidR="00F05045">
        <w:rPr>
          <w:szCs w:val="28"/>
          <w:lang w:val="ru-RU"/>
        </w:rPr>
        <w:t xml:space="preserve"> ещё</w:t>
      </w:r>
      <w:r w:rsidR="005741E3" w:rsidRPr="005741E3">
        <w:rPr>
          <w:szCs w:val="28"/>
          <w:lang w:val="ru-RU"/>
        </w:rPr>
        <w:t xml:space="preserve"> в 1994-1995 гг. Причиной внедрения </w:t>
      </w:r>
      <w:r w:rsidR="00F05045">
        <w:rPr>
          <w:szCs w:val="28"/>
          <w:lang w:val="ru-RU"/>
        </w:rPr>
        <w:t>системы сельскохозяйственного кредита</w:t>
      </w:r>
      <w:r w:rsidR="005741E3" w:rsidRPr="005741E3">
        <w:rPr>
          <w:szCs w:val="28"/>
          <w:lang w:val="ru-RU"/>
        </w:rPr>
        <w:t xml:space="preserve"> стало прекращение централизованного кредитования сельского хозяйства ввиду непогашения сельскохозяйственными предприятиями ранее полученных кредитов. Основные направления государственного регулирования агропромышленного производства закреплены в федеральном законе «О государственном регулировании агропромышленного производства» от 14 июля 1997 г. </w:t>
      </w:r>
      <w:r w:rsidR="00F05045">
        <w:rPr>
          <w:szCs w:val="28"/>
          <w:lang w:val="ru-RU"/>
        </w:rPr>
        <w:t>Но стоит отметить</w:t>
      </w:r>
      <w:r w:rsidR="00C72438" w:rsidRPr="00C72438">
        <w:rPr>
          <w:szCs w:val="28"/>
          <w:lang w:val="ru-RU"/>
        </w:rPr>
        <w:t>?</w:t>
      </w:r>
      <w:r w:rsidR="00F05045">
        <w:rPr>
          <w:szCs w:val="28"/>
          <w:lang w:val="ru-RU"/>
        </w:rPr>
        <w:t xml:space="preserve"> что эти направления государственного регулирования</w:t>
      </w:r>
      <w:r w:rsidR="005741E3" w:rsidRPr="005741E3">
        <w:rPr>
          <w:szCs w:val="28"/>
          <w:lang w:val="ru-RU"/>
        </w:rPr>
        <w:t xml:space="preserve"> в дальнейшем </w:t>
      </w:r>
      <w:r w:rsidR="00F05045">
        <w:rPr>
          <w:szCs w:val="28"/>
          <w:lang w:val="ru-RU"/>
        </w:rPr>
        <w:t>видоизменялись</w:t>
      </w:r>
      <w:r w:rsidR="005741E3" w:rsidRPr="005741E3">
        <w:rPr>
          <w:szCs w:val="28"/>
          <w:lang w:val="ru-RU"/>
        </w:rPr>
        <w:t xml:space="preserve"> в соответствии с требованиями изме</w:t>
      </w:r>
      <w:r w:rsidR="009D2922">
        <w:rPr>
          <w:szCs w:val="28"/>
          <w:lang w:val="ru-RU"/>
        </w:rPr>
        <w:t>няющейся экономической ситуации в России.</w:t>
      </w:r>
    </w:p>
    <w:p w:rsidR="009D2922" w:rsidRDefault="005741E3" w:rsidP="003643EA">
      <w:pPr>
        <w:ind w:firstLine="720"/>
        <w:rPr>
          <w:szCs w:val="28"/>
          <w:lang w:val="ru-RU"/>
        </w:rPr>
      </w:pPr>
      <w:r w:rsidRPr="005741E3">
        <w:rPr>
          <w:szCs w:val="28"/>
          <w:lang w:val="ru-RU"/>
        </w:rPr>
        <w:t xml:space="preserve">В настоящее время существует специальный фонд кредитования сельского хозяйства. Кредит за счет средств </w:t>
      </w:r>
      <w:proofErr w:type="spellStart"/>
      <w:r w:rsidRPr="005741E3">
        <w:rPr>
          <w:szCs w:val="28"/>
          <w:lang w:val="ru-RU"/>
        </w:rPr>
        <w:t>спецфонда</w:t>
      </w:r>
      <w:proofErr w:type="spellEnd"/>
      <w:r w:rsidRPr="005741E3">
        <w:rPr>
          <w:szCs w:val="28"/>
          <w:lang w:val="ru-RU"/>
        </w:rPr>
        <w:t xml:space="preserve"> льготного кредитования предприятий агропромышленного комплекса предоставляется на сезонное кредитование предприятий АПК независимо от форм собственности и ведомственной принадлежности – в соответствии с «Порядком формирования, использования и возврата средств </w:t>
      </w:r>
      <w:proofErr w:type="spellStart"/>
      <w:r w:rsidRPr="005741E3">
        <w:rPr>
          <w:szCs w:val="28"/>
          <w:lang w:val="ru-RU"/>
        </w:rPr>
        <w:t>спецфонда</w:t>
      </w:r>
      <w:proofErr w:type="spellEnd"/>
      <w:r w:rsidRPr="005741E3">
        <w:rPr>
          <w:szCs w:val="28"/>
          <w:lang w:val="ru-RU"/>
        </w:rPr>
        <w:t xml:space="preserve"> льготного кредитования предприятий АПК», утверждаемым Минсельхозпродом и Минфином России.</w:t>
      </w:r>
      <w:r w:rsidR="009D2922">
        <w:rPr>
          <w:rStyle w:val="a6"/>
          <w:szCs w:val="28"/>
          <w:lang w:val="ru-RU"/>
        </w:rPr>
        <w:footnoteReference w:id="2"/>
      </w:r>
      <w:r w:rsidRPr="005741E3">
        <w:rPr>
          <w:szCs w:val="28"/>
        </w:rPr>
        <w:t> </w:t>
      </w:r>
    </w:p>
    <w:p w:rsidR="005741E3" w:rsidRDefault="005741E3" w:rsidP="003643EA">
      <w:pPr>
        <w:ind w:firstLine="720"/>
        <w:rPr>
          <w:szCs w:val="28"/>
          <w:lang w:val="ru-RU"/>
        </w:rPr>
      </w:pPr>
      <w:r w:rsidRPr="005741E3">
        <w:rPr>
          <w:szCs w:val="28"/>
          <w:lang w:val="ru-RU"/>
        </w:rPr>
        <w:lastRenderedPageBreak/>
        <w:t xml:space="preserve">Следует отметить, что в первую очередь кредиты предоставляются сельскохозяйственным производителям, включая крестьянские (фермерские) хозяйства. Кредит выдается на срок до конца финансового года. Заемщик уплачивает 1/4 ставки рефинансирования ЦБ РФ, действующей на день вступления в силу федерального закона «О Федеральном бюджете на текущий год». Маржа Банка составляет примерно 3% </w:t>
      </w:r>
      <w:proofErr w:type="gramStart"/>
      <w:r w:rsidRPr="005741E3">
        <w:rPr>
          <w:szCs w:val="28"/>
          <w:lang w:val="ru-RU"/>
        </w:rPr>
        <w:t>годовых</w:t>
      </w:r>
      <w:proofErr w:type="gramEnd"/>
      <w:r w:rsidRPr="005741E3">
        <w:rPr>
          <w:szCs w:val="28"/>
          <w:lang w:val="ru-RU"/>
        </w:rPr>
        <w:t xml:space="preserve">. Уплата процентов производится ежемесячно. Сумма средств, перечисленная заемщику из </w:t>
      </w:r>
      <w:proofErr w:type="spellStart"/>
      <w:r w:rsidRPr="005741E3">
        <w:rPr>
          <w:szCs w:val="28"/>
          <w:lang w:val="ru-RU"/>
        </w:rPr>
        <w:t>спецфонда</w:t>
      </w:r>
      <w:proofErr w:type="spellEnd"/>
      <w:r w:rsidRPr="005741E3">
        <w:rPr>
          <w:szCs w:val="28"/>
          <w:lang w:val="ru-RU"/>
        </w:rPr>
        <w:t xml:space="preserve">, должна быть использована в течение 30 календарных дней с момента их зачисления на </w:t>
      </w:r>
      <w:proofErr w:type="spellStart"/>
      <w:r w:rsidRPr="005741E3">
        <w:rPr>
          <w:szCs w:val="28"/>
          <w:lang w:val="ru-RU"/>
        </w:rPr>
        <w:t>спецсчет</w:t>
      </w:r>
      <w:proofErr w:type="spellEnd"/>
      <w:r w:rsidRPr="005741E3">
        <w:rPr>
          <w:szCs w:val="28"/>
          <w:lang w:val="ru-RU"/>
        </w:rPr>
        <w:t xml:space="preserve"> заемщика. Документы на получение льготного кредита такие же, как и на получение коммерческого кредита. Дополнительно с заемщика требуется справка от территориального органа федерального казначейства об отсутствии просроченной задолженности по бюджетным ссудам.</w:t>
      </w:r>
      <w:r w:rsidRPr="005741E3">
        <w:rPr>
          <w:szCs w:val="28"/>
        </w:rPr>
        <w:t> </w:t>
      </w:r>
    </w:p>
    <w:p w:rsidR="009D2922" w:rsidRPr="009274E9" w:rsidRDefault="009D2922" w:rsidP="003643EA">
      <w:pPr>
        <w:ind w:firstLine="720"/>
        <w:rPr>
          <w:color w:val="FFFFFF"/>
          <w:szCs w:val="28"/>
          <w:lang w:val="ru-RU"/>
        </w:rPr>
      </w:pPr>
      <w:r w:rsidRPr="009D2922">
        <w:rPr>
          <w:szCs w:val="28"/>
          <w:lang w:val="ru-RU"/>
        </w:rPr>
        <w:t xml:space="preserve">Важным моментом </w:t>
      </w:r>
      <w:r w:rsidR="00DC3D96">
        <w:rPr>
          <w:szCs w:val="28"/>
          <w:lang w:val="ru-RU"/>
        </w:rPr>
        <w:t xml:space="preserve">подобного товарного кредита </w:t>
      </w:r>
      <w:r w:rsidRPr="009D2922">
        <w:rPr>
          <w:szCs w:val="28"/>
          <w:lang w:val="ru-RU"/>
        </w:rPr>
        <w:t xml:space="preserve">является то, что цены на нефтепродукты, поставляемые по </w:t>
      </w:r>
      <w:r w:rsidR="00DC3D96">
        <w:rPr>
          <w:szCs w:val="28"/>
          <w:lang w:val="ru-RU"/>
        </w:rPr>
        <w:t>условиям кредита</w:t>
      </w:r>
      <w:r w:rsidRPr="009D2922">
        <w:rPr>
          <w:szCs w:val="28"/>
          <w:lang w:val="ru-RU"/>
        </w:rPr>
        <w:t xml:space="preserve">, не должны превышать среднерыночные цены на указанные ресурсы по соответствующему региону, </w:t>
      </w:r>
      <w:r w:rsidR="00F20C2A" w:rsidRPr="009D2922">
        <w:rPr>
          <w:szCs w:val="28"/>
          <w:lang w:val="ru-RU"/>
        </w:rPr>
        <w:t>отпускаемые</w:t>
      </w:r>
      <w:r w:rsidR="00F20C2A" w:rsidRPr="009274E9">
        <w:rPr>
          <w:color w:val="FFFFFF"/>
          <w:szCs w:val="28"/>
          <w:lang w:val="ru-RU"/>
        </w:rPr>
        <w:t xml:space="preserve"> </w:t>
      </w:r>
      <w:r w:rsidR="00F20C2A" w:rsidRPr="009D2922">
        <w:rPr>
          <w:szCs w:val="28"/>
          <w:lang w:val="ru-RU"/>
        </w:rPr>
        <w:t>другими</w:t>
      </w:r>
      <w:r w:rsidRPr="009D2922">
        <w:rPr>
          <w:szCs w:val="28"/>
          <w:lang w:val="ru-RU"/>
        </w:rPr>
        <w:t xml:space="preserve"> оптовыми потребителями. </w:t>
      </w:r>
      <w:r w:rsidR="00DC3D96">
        <w:rPr>
          <w:szCs w:val="28"/>
          <w:lang w:val="ru-RU"/>
        </w:rPr>
        <w:t>Т.к. г</w:t>
      </w:r>
      <w:r w:rsidR="00DC3D96" w:rsidRPr="009D2922">
        <w:rPr>
          <w:szCs w:val="28"/>
          <w:lang w:val="ru-RU"/>
        </w:rPr>
        <w:t xml:space="preserve">осударство </w:t>
      </w:r>
      <w:r w:rsidR="00DC3D96">
        <w:rPr>
          <w:szCs w:val="28"/>
          <w:lang w:val="ru-RU"/>
        </w:rPr>
        <w:t xml:space="preserve">системе сельскохозяйственного кредитования </w:t>
      </w:r>
      <w:r w:rsidR="00DC3D96" w:rsidRPr="009D2922">
        <w:rPr>
          <w:szCs w:val="28"/>
          <w:lang w:val="ru-RU"/>
        </w:rPr>
        <w:t xml:space="preserve"> принимает только контролирующее участие</w:t>
      </w:r>
      <w:r w:rsidR="00DC3D96">
        <w:rPr>
          <w:szCs w:val="28"/>
          <w:lang w:val="ru-RU"/>
        </w:rPr>
        <w:t>, оно следит</w:t>
      </w:r>
      <w:r w:rsidRPr="009D2922">
        <w:rPr>
          <w:szCs w:val="28"/>
          <w:lang w:val="ru-RU"/>
        </w:rPr>
        <w:t xml:space="preserve"> за тем, чтобы нефтеперерабатывающие</w:t>
      </w:r>
      <w:r w:rsidR="00A7741F" w:rsidRPr="009274E9">
        <w:rPr>
          <w:color w:val="FFFFFF"/>
          <w:szCs w:val="28"/>
          <w:lang w:val="ru-RU"/>
        </w:rPr>
        <w:t>п</w:t>
      </w:r>
      <w:r w:rsidRPr="009D2922">
        <w:rPr>
          <w:szCs w:val="28"/>
          <w:lang w:val="ru-RU"/>
        </w:rPr>
        <w:t xml:space="preserve">предприятия не монополизировали рынок в период обострения спроса на </w:t>
      </w:r>
      <w:r w:rsidR="00DC3D96">
        <w:rPr>
          <w:szCs w:val="28"/>
          <w:lang w:val="ru-RU"/>
        </w:rPr>
        <w:t>дизельное топливо</w:t>
      </w:r>
      <w:r w:rsidRPr="009D2922">
        <w:rPr>
          <w:szCs w:val="28"/>
          <w:lang w:val="ru-RU"/>
        </w:rPr>
        <w:t xml:space="preserve"> (посевной и уборочный сезоны), а также за тем, чтобы банки не использовали выделяемые средства не по назначению, и гарантирует получение банком определенной маржи.</w:t>
      </w:r>
      <w:r w:rsidRPr="009D2922">
        <w:rPr>
          <w:szCs w:val="28"/>
        </w:rPr>
        <w:t> </w:t>
      </w:r>
    </w:p>
    <w:p w:rsidR="00B34703" w:rsidRDefault="00330FB5" w:rsidP="00B34703">
      <w:pPr>
        <w:ind w:firstLine="720"/>
        <w:rPr>
          <w:szCs w:val="28"/>
          <w:lang w:val="ru-RU"/>
        </w:rPr>
      </w:pPr>
      <w:r>
        <w:rPr>
          <w:szCs w:val="28"/>
          <w:lang w:val="ru-RU"/>
        </w:rPr>
        <w:t xml:space="preserve">На оптовом рынке дизельного топлива </w:t>
      </w:r>
      <w:r w:rsidR="009648CA" w:rsidRPr="009648CA">
        <w:rPr>
          <w:szCs w:val="28"/>
          <w:lang w:val="ru-RU"/>
        </w:rPr>
        <w:t>существует огромное число компаний и пост</w:t>
      </w:r>
      <w:r>
        <w:rPr>
          <w:szCs w:val="28"/>
          <w:lang w:val="ru-RU"/>
        </w:rPr>
        <w:t>авщиков, которые оказывают</w:t>
      </w:r>
      <w:r w:rsidR="009648CA" w:rsidRPr="009648CA">
        <w:rPr>
          <w:szCs w:val="28"/>
          <w:lang w:val="ru-RU"/>
        </w:rPr>
        <w:t xml:space="preserve"> услуги </w:t>
      </w:r>
      <w:r>
        <w:rPr>
          <w:szCs w:val="28"/>
          <w:lang w:val="ru-RU"/>
        </w:rPr>
        <w:t>по оптовой поставке топлива</w:t>
      </w:r>
      <w:r w:rsidR="00B34703">
        <w:rPr>
          <w:szCs w:val="28"/>
          <w:lang w:val="ru-RU"/>
        </w:rPr>
        <w:t xml:space="preserve"> </w:t>
      </w:r>
      <w:r w:rsidR="009648CA" w:rsidRPr="009648CA">
        <w:rPr>
          <w:szCs w:val="28"/>
          <w:lang w:val="ru-RU"/>
        </w:rPr>
        <w:t>по действительно выгодным и приемлемым ценам</w:t>
      </w:r>
      <w:r w:rsidR="00B34703">
        <w:rPr>
          <w:szCs w:val="28"/>
          <w:lang w:val="ru-RU"/>
        </w:rPr>
        <w:t xml:space="preserve">. Таким образом, нет определенной оптовой цены на данном сегменте рынка, </w:t>
      </w:r>
      <w:r w:rsidR="00B34703" w:rsidRPr="00B34703">
        <w:rPr>
          <w:bCs/>
          <w:szCs w:val="28"/>
          <w:lang w:val="ru-RU"/>
        </w:rPr>
        <w:t xml:space="preserve"> она в свою </w:t>
      </w:r>
      <w:r w:rsidR="00B34703" w:rsidRPr="00B34703">
        <w:rPr>
          <w:bCs/>
          <w:szCs w:val="28"/>
          <w:lang w:val="ru-RU"/>
        </w:rPr>
        <w:lastRenderedPageBreak/>
        <w:t>очередь зависит от</w:t>
      </w:r>
      <w:r w:rsidR="009648CA" w:rsidRPr="009648CA">
        <w:rPr>
          <w:szCs w:val="28"/>
          <w:lang w:val="ru-RU"/>
        </w:rPr>
        <w:t xml:space="preserve">  </w:t>
      </w:r>
      <w:r w:rsidR="002219D7">
        <w:rPr>
          <w:szCs w:val="28"/>
          <w:lang w:val="ru-RU"/>
        </w:rPr>
        <w:t xml:space="preserve">ряда </w:t>
      </w:r>
      <w:r w:rsidR="009648CA" w:rsidRPr="009648CA">
        <w:rPr>
          <w:szCs w:val="28"/>
          <w:lang w:val="ru-RU"/>
        </w:rPr>
        <w:t xml:space="preserve">факторов, но самый главный из них — это качество продаваемого топлива. </w:t>
      </w:r>
      <w:r w:rsidR="00B34703">
        <w:rPr>
          <w:szCs w:val="28"/>
          <w:lang w:val="ru-RU"/>
        </w:rPr>
        <w:t>Ведь каждая компания или поставщик, занимающаяся оптовыми продажами, предлагают дизельное топливо различного качества. Стоит выделить несколько основных показателей качества топлива:</w:t>
      </w:r>
    </w:p>
    <w:p w:rsidR="00B34703" w:rsidRDefault="009648CA" w:rsidP="00B34703">
      <w:pPr>
        <w:pStyle w:val="a3"/>
        <w:numPr>
          <w:ilvl w:val="0"/>
          <w:numId w:val="21"/>
        </w:numPr>
        <w:ind w:left="0" w:firstLine="720"/>
        <w:rPr>
          <w:szCs w:val="28"/>
          <w:lang w:val="ru-RU"/>
        </w:rPr>
      </w:pPr>
      <w:proofErr w:type="spellStart"/>
      <w:r w:rsidRPr="00B34703">
        <w:rPr>
          <w:szCs w:val="28"/>
          <w:lang w:val="ru-RU"/>
        </w:rPr>
        <w:t>Цетановое</w:t>
      </w:r>
      <w:proofErr w:type="spellEnd"/>
      <w:r w:rsidRPr="00B34703">
        <w:rPr>
          <w:szCs w:val="28"/>
          <w:lang w:val="ru-RU"/>
        </w:rPr>
        <w:t xml:space="preserve"> число — это уровень воспламеняемости солярки</w:t>
      </w:r>
    </w:p>
    <w:p w:rsidR="009648CA" w:rsidRPr="00B34703" w:rsidRDefault="009648CA" w:rsidP="00B34703">
      <w:pPr>
        <w:pStyle w:val="a3"/>
        <w:numPr>
          <w:ilvl w:val="0"/>
          <w:numId w:val="21"/>
        </w:numPr>
        <w:ind w:left="0" w:firstLine="720"/>
        <w:rPr>
          <w:szCs w:val="28"/>
          <w:lang w:val="ru-RU"/>
        </w:rPr>
      </w:pPr>
      <w:r w:rsidRPr="00B34703">
        <w:rPr>
          <w:szCs w:val="28"/>
          <w:lang w:val="ru-RU"/>
        </w:rPr>
        <w:t xml:space="preserve">Фракционный состав — </w:t>
      </w:r>
      <w:r w:rsidR="005A008A">
        <w:rPr>
          <w:szCs w:val="28"/>
          <w:lang w:val="ru-RU"/>
        </w:rPr>
        <w:t>этот показатель</w:t>
      </w:r>
      <w:r w:rsidRPr="00B34703">
        <w:rPr>
          <w:szCs w:val="28"/>
          <w:lang w:val="ru-RU"/>
        </w:rPr>
        <w:t xml:space="preserve"> влияет на расходный уровень дизельного топлива, </w:t>
      </w:r>
      <w:r w:rsidR="005A008A">
        <w:rPr>
          <w:szCs w:val="28"/>
          <w:lang w:val="ru-RU"/>
        </w:rPr>
        <w:t xml:space="preserve">а </w:t>
      </w:r>
      <w:r w:rsidRPr="00B34703">
        <w:rPr>
          <w:szCs w:val="28"/>
          <w:lang w:val="ru-RU"/>
        </w:rPr>
        <w:t>также определяет уровень дымового выпуска, влияет на работу двигателя, на износостойкость всех деталей.</w:t>
      </w:r>
    </w:p>
    <w:p w:rsidR="009648CA" w:rsidRPr="00B34703" w:rsidRDefault="009648CA" w:rsidP="00B34703">
      <w:pPr>
        <w:pStyle w:val="a3"/>
        <w:numPr>
          <w:ilvl w:val="0"/>
          <w:numId w:val="21"/>
        </w:numPr>
        <w:ind w:left="0" w:firstLine="720"/>
        <w:rPr>
          <w:szCs w:val="28"/>
          <w:lang w:val="ru-RU"/>
        </w:rPr>
      </w:pPr>
      <w:r w:rsidRPr="00B34703">
        <w:rPr>
          <w:szCs w:val="28"/>
          <w:lang w:val="ru-RU"/>
        </w:rPr>
        <w:t>Темпе</w:t>
      </w:r>
      <w:r w:rsidR="00B34703">
        <w:rPr>
          <w:szCs w:val="28"/>
          <w:lang w:val="ru-RU"/>
        </w:rPr>
        <w:t>ратура вспышки в закрытом тигле –</w:t>
      </w:r>
      <w:r w:rsidRPr="00B34703">
        <w:rPr>
          <w:szCs w:val="28"/>
          <w:lang w:val="ru-RU"/>
        </w:rPr>
        <w:t xml:space="preserve"> основной показатель безопасности дизельного топлива, то есть это напрямую влияет на безопасность всей техники.</w:t>
      </w:r>
    </w:p>
    <w:p w:rsidR="009648CA" w:rsidRDefault="009648CA" w:rsidP="00B34703">
      <w:pPr>
        <w:pStyle w:val="a3"/>
        <w:numPr>
          <w:ilvl w:val="0"/>
          <w:numId w:val="21"/>
        </w:numPr>
        <w:ind w:left="0" w:firstLine="720"/>
        <w:rPr>
          <w:szCs w:val="28"/>
          <w:lang w:val="ru-RU"/>
        </w:rPr>
      </w:pPr>
      <w:r w:rsidRPr="00B34703">
        <w:rPr>
          <w:szCs w:val="28"/>
          <w:lang w:val="ru-RU"/>
        </w:rPr>
        <w:t xml:space="preserve">Массовая доля серы — это содержание серы </w:t>
      </w:r>
      <w:r w:rsidR="00B34703">
        <w:rPr>
          <w:szCs w:val="28"/>
          <w:lang w:val="ru-RU"/>
        </w:rPr>
        <w:t>в топливе</w:t>
      </w:r>
      <w:r w:rsidRPr="00B34703">
        <w:rPr>
          <w:szCs w:val="28"/>
          <w:lang w:val="ru-RU"/>
        </w:rPr>
        <w:t>. Этот показатель имеет довольно сильное влияние на качество топливо. Мало того, что большое содержание серы в топливе говорит о том, что продукт экологически не чистый, но что особо важно, это означает, что масло в моторе будет очень сильно окисляться. Это, конечно же, негативно влияет на общую работу мотора.</w:t>
      </w:r>
    </w:p>
    <w:p w:rsidR="00017A90" w:rsidRDefault="00D50AFF" w:rsidP="00257D7C">
      <w:pPr>
        <w:ind w:firstLine="720"/>
        <w:rPr>
          <w:szCs w:val="28"/>
          <w:lang w:val="ru-RU"/>
        </w:rPr>
      </w:pPr>
      <w:r>
        <w:rPr>
          <w:szCs w:val="28"/>
          <w:lang w:val="ru-RU"/>
        </w:rPr>
        <w:t xml:space="preserve">Таким образом, можно сделать очевидный вывод о том, что </w:t>
      </w:r>
      <w:r w:rsidR="002219D7">
        <w:rPr>
          <w:szCs w:val="28"/>
          <w:lang w:val="ru-RU"/>
        </w:rPr>
        <w:t>ч</w:t>
      </w:r>
      <w:r>
        <w:rPr>
          <w:szCs w:val="28"/>
          <w:lang w:val="ru-RU"/>
        </w:rPr>
        <w:t>ем выше качество предлагаемого дизельного топлива, тем соответственно будет выше его оптовая цена.  Однако</w:t>
      </w:r>
      <w:proofErr w:type="gramStart"/>
      <w:r>
        <w:rPr>
          <w:szCs w:val="28"/>
          <w:lang w:val="ru-RU"/>
        </w:rPr>
        <w:t>,</w:t>
      </w:r>
      <w:proofErr w:type="gramEnd"/>
      <w:r>
        <w:rPr>
          <w:szCs w:val="28"/>
          <w:lang w:val="ru-RU"/>
        </w:rPr>
        <w:t xml:space="preserve"> стоит обратить внимание на тот факт, что в России наблюдается продажа дизельного топлива чрезвычайно низкого качества. </w:t>
      </w:r>
      <w:r w:rsidRPr="009648CA">
        <w:rPr>
          <w:szCs w:val="28"/>
          <w:lang w:val="ru-RU"/>
        </w:rPr>
        <w:t xml:space="preserve">Это </w:t>
      </w:r>
      <w:r w:rsidR="00C1449C">
        <w:rPr>
          <w:szCs w:val="28"/>
          <w:lang w:val="ru-RU"/>
        </w:rPr>
        <w:t xml:space="preserve">напрямую </w:t>
      </w:r>
      <w:r w:rsidRPr="009648CA">
        <w:rPr>
          <w:szCs w:val="28"/>
          <w:lang w:val="ru-RU"/>
        </w:rPr>
        <w:t>связано как с устаревшими технологиями производства на отечественных нефтеперерабатывающих заводах, так и с пониженными российскими требованиями к качеству</w:t>
      </w:r>
      <w:r w:rsidR="00C1449C">
        <w:rPr>
          <w:szCs w:val="28"/>
          <w:lang w:val="ru-RU"/>
        </w:rPr>
        <w:t>, по сравнению, например, с европейскими странами</w:t>
      </w:r>
      <w:r w:rsidR="00BA5119">
        <w:rPr>
          <w:szCs w:val="28"/>
          <w:lang w:val="ru-RU"/>
        </w:rPr>
        <w:t>,</w:t>
      </w:r>
      <w:r w:rsidR="00C1449C">
        <w:rPr>
          <w:szCs w:val="28"/>
          <w:lang w:val="ru-RU"/>
        </w:rPr>
        <w:t xml:space="preserve"> даже несмотря на установленные стандарты производства, которые в свою очередь имеют несколько запоздалые сроки реализации выпуска дизельного топлива высоких классов. Это, возможно, </w:t>
      </w:r>
      <w:r w:rsidR="00C1449C">
        <w:rPr>
          <w:szCs w:val="28"/>
          <w:lang w:val="ru-RU"/>
        </w:rPr>
        <w:lastRenderedPageBreak/>
        <w:t>ещё связанно с тем, что отечественные производители той же самой сельскохозяйственной техники (тракторы, комбайнеры и т.п.) выпускают технику с силовыми агрегатами</w:t>
      </w:r>
      <w:r w:rsidR="00257D7C">
        <w:rPr>
          <w:szCs w:val="28"/>
          <w:lang w:val="ru-RU"/>
        </w:rPr>
        <w:t>,</w:t>
      </w:r>
      <w:r w:rsidR="00C1449C">
        <w:rPr>
          <w:szCs w:val="28"/>
          <w:lang w:val="ru-RU"/>
        </w:rPr>
        <w:t xml:space="preserve"> не рассчитанными на использование </w:t>
      </w:r>
      <w:r w:rsidR="00257D7C">
        <w:rPr>
          <w:szCs w:val="28"/>
          <w:lang w:val="ru-RU"/>
        </w:rPr>
        <w:t>дизельных топлив высоких классов стандарта ЕВРО.</w:t>
      </w:r>
      <w:r w:rsidR="00C1449C">
        <w:rPr>
          <w:szCs w:val="28"/>
          <w:lang w:val="ru-RU"/>
        </w:rPr>
        <w:t xml:space="preserve"> </w:t>
      </w:r>
      <w:r w:rsidR="00257D7C">
        <w:rPr>
          <w:szCs w:val="28"/>
          <w:lang w:val="ru-RU"/>
        </w:rPr>
        <w:t xml:space="preserve">И касается эта проблема не только производителей агропромышленной техники. Все это ведет к тому, что развитие </w:t>
      </w:r>
      <w:r w:rsidR="009648CA" w:rsidRPr="009648CA">
        <w:rPr>
          <w:szCs w:val="28"/>
          <w:lang w:val="ru-RU"/>
        </w:rPr>
        <w:t xml:space="preserve">отечественного </w:t>
      </w:r>
      <w:r>
        <w:rPr>
          <w:szCs w:val="28"/>
          <w:lang w:val="ru-RU"/>
        </w:rPr>
        <w:t xml:space="preserve">оптового </w:t>
      </w:r>
      <w:r w:rsidR="009648CA" w:rsidRPr="009648CA">
        <w:rPr>
          <w:szCs w:val="28"/>
          <w:lang w:val="ru-RU"/>
        </w:rPr>
        <w:t xml:space="preserve">рынка </w:t>
      </w:r>
      <w:r>
        <w:rPr>
          <w:szCs w:val="28"/>
          <w:lang w:val="ru-RU"/>
        </w:rPr>
        <w:t xml:space="preserve">дизельного топлива </w:t>
      </w:r>
      <w:r w:rsidR="00257D7C">
        <w:rPr>
          <w:szCs w:val="28"/>
          <w:lang w:val="ru-RU"/>
        </w:rPr>
        <w:t>несколько заторможено</w:t>
      </w:r>
      <w:r w:rsidR="009648CA" w:rsidRPr="009648CA">
        <w:rPr>
          <w:szCs w:val="28"/>
          <w:lang w:val="ru-RU"/>
        </w:rPr>
        <w:t>.</w:t>
      </w:r>
      <w:r w:rsidR="00F204BF">
        <w:rPr>
          <w:szCs w:val="28"/>
          <w:lang w:val="ru-RU"/>
        </w:rPr>
        <w:t xml:space="preserve"> Но в то же время, это может быть предпосылкой к тому, чтобы отечественные нефтеперерабатывающие заводы усовершенствовали технологию производства дизельного топлива</w:t>
      </w:r>
      <w:r w:rsidR="00CC1A5A">
        <w:rPr>
          <w:szCs w:val="28"/>
          <w:lang w:val="ru-RU"/>
        </w:rPr>
        <w:t xml:space="preserve"> и задались </w:t>
      </w:r>
      <w:r w:rsidR="00CC1A5A" w:rsidRPr="00CC1A5A">
        <w:rPr>
          <w:szCs w:val="28"/>
          <w:lang w:val="ru-RU"/>
        </w:rPr>
        <w:t>важнейшей технологической целью в комплексе улучшаемы</w:t>
      </w:r>
      <w:r w:rsidR="00CC1A5A">
        <w:rPr>
          <w:szCs w:val="28"/>
          <w:lang w:val="ru-RU"/>
        </w:rPr>
        <w:t>х свойств дизельных топлив</w:t>
      </w:r>
      <w:proofErr w:type="gramStart"/>
      <w:r w:rsidR="00CC1A5A">
        <w:rPr>
          <w:szCs w:val="28"/>
          <w:lang w:val="ru-RU"/>
        </w:rPr>
        <w:t xml:space="preserve"> </w:t>
      </w:r>
      <w:r w:rsidR="00017A90">
        <w:rPr>
          <w:szCs w:val="28"/>
          <w:lang w:val="ru-RU"/>
        </w:rPr>
        <w:t>,</w:t>
      </w:r>
      <w:proofErr w:type="gramEnd"/>
      <w:r w:rsidR="00017A90">
        <w:rPr>
          <w:szCs w:val="28"/>
          <w:lang w:val="ru-RU"/>
        </w:rPr>
        <w:t xml:space="preserve"> а именно </w:t>
      </w:r>
      <w:r w:rsidR="00CC1A5A" w:rsidRPr="00CC1A5A">
        <w:rPr>
          <w:szCs w:val="28"/>
          <w:lang w:val="ru-RU"/>
        </w:rPr>
        <w:t>существенн</w:t>
      </w:r>
      <w:r w:rsidR="00017A90">
        <w:rPr>
          <w:szCs w:val="28"/>
          <w:lang w:val="ru-RU"/>
        </w:rPr>
        <w:t>ым</w:t>
      </w:r>
      <w:r w:rsidR="00CC1A5A" w:rsidRPr="00CC1A5A">
        <w:rPr>
          <w:szCs w:val="28"/>
          <w:lang w:val="ru-RU"/>
        </w:rPr>
        <w:t xml:space="preserve"> снижение</w:t>
      </w:r>
      <w:r w:rsidR="00017A90">
        <w:rPr>
          <w:szCs w:val="28"/>
          <w:lang w:val="ru-RU"/>
        </w:rPr>
        <w:t>м</w:t>
      </w:r>
      <w:r w:rsidR="00CC1A5A" w:rsidRPr="00CC1A5A">
        <w:rPr>
          <w:szCs w:val="28"/>
          <w:lang w:val="ru-RU"/>
        </w:rPr>
        <w:t xml:space="preserve"> содержан</w:t>
      </w:r>
      <w:r w:rsidR="00CC1A5A">
        <w:rPr>
          <w:szCs w:val="28"/>
          <w:lang w:val="ru-RU"/>
        </w:rPr>
        <w:t>ия в них серы, повышение</w:t>
      </w:r>
      <w:r w:rsidR="00017A90">
        <w:rPr>
          <w:szCs w:val="28"/>
          <w:lang w:val="ru-RU"/>
        </w:rPr>
        <w:t>м</w:t>
      </w:r>
      <w:r w:rsidR="00CC1A5A">
        <w:rPr>
          <w:szCs w:val="28"/>
          <w:lang w:val="ru-RU"/>
        </w:rPr>
        <w:t xml:space="preserve"> </w:t>
      </w:r>
      <w:proofErr w:type="spellStart"/>
      <w:r w:rsidR="00CC1A5A">
        <w:rPr>
          <w:szCs w:val="28"/>
          <w:lang w:val="ru-RU"/>
        </w:rPr>
        <w:t>цетано</w:t>
      </w:r>
      <w:r w:rsidR="00CC1A5A" w:rsidRPr="00CC1A5A">
        <w:rPr>
          <w:szCs w:val="28"/>
          <w:lang w:val="ru-RU"/>
        </w:rPr>
        <w:t>вых</w:t>
      </w:r>
      <w:proofErr w:type="spellEnd"/>
      <w:r w:rsidR="00CC1A5A" w:rsidRPr="00CC1A5A">
        <w:rPr>
          <w:szCs w:val="28"/>
          <w:lang w:val="ru-RU"/>
        </w:rPr>
        <w:t xml:space="preserve"> характеристик, уменьшение</w:t>
      </w:r>
      <w:r w:rsidR="00017A90">
        <w:rPr>
          <w:szCs w:val="28"/>
          <w:lang w:val="ru-RU"/>
        </w:rPr>
        <w:t>м</w:t>
      </w:r>
      <w:r w:rsidR="00CC1A5A" w:rsidRPr="00CC1A5A">
        <w:rPr>
          <w:szCs w:val="28"/>
          <w:lang w:val="ru-RU"/>
        </w:rPr>
        <w:t xml:space="preserve"> содержания </w:t>
      </w:r>
      <w:proofErr w:type="spellStart"/>
      <w:r w:rsidR="00CC1A5A" w:rsidRPr="00CC1A5A">
        <w:rPr>
          <w:szCs w:val="28"/>
          <w:lang w:val="ru-RU"/>
        </w:rPr>
        <w:t>ароматики</w:t>
      </w:r>
      <w:proofErr w:type="spellEnd"/>
      <w:r w:rsidR="00017A90">
        <w:rPr>
          <w:szCs w:val="28"/>
          <w:lang w:val="ru-RU"/>
        </w:rPr>
        <w:t>.</w:t>
      </w:r>
      <w:r w:rsidR="00F204BF">
        <w:rPr>
          <w:szCs w:val="28"/>
          <w:lang w:val="ru-RU"/>
        </w:rPr>
        <w:t xml:space="preserve"> </w:t>
      </w:r>
    </w:p>
    <w:p w:rsidR="009648CA" w:rsidRPr="00CC1A5A" w:rsidRDefault="00CC1A5A" w:rsidP="00257D7C">
      <w:pPr>
        <w:ind w:firstLine="720"/>
        <w:rPr>
          <w:szCs w:val="28"/>
          <w:lang w:val="ru-RU"/>
        </w:rPr>
      </w:pPr>
      <w:r w:rsidRPr="00CC1A5A">
        <w:rPr>
          <w:szCs w:val="28"/>
          <w:lang w:val="ru-RU"/>
        </w:rPr>
        <w:t>.</w:t>
      </w:r>
    </w:p>
    <w:p w:rsidR="003643EA" w:rsidRDefault="0049640E" w:rsidP="00F834F8">
      <w:pPr>
        <w:pStyle w:val="2"/>
        <w:numPr>
          <w:ilvl w:val="1"/>
          <w:numId w:val="5"/>
        </w:numPr>
        <w:spacing w:before="0" w:after="240"/>
        <w:ind w:left="720"/>
        <w:rPr>
          <w:szCs w:val="28"/>
          <w:lang w:val="ru-RU"/>
        </w:rPr>
      </w:pPr>
      <w:bookmarkStart w:id="3" w:name="_Toc357743184"/>
      <w:r>
        <w:rPr>
          <w:szCs w:val="28"/>
          <w:lang w:val="ru-RU"/>
        </w:rPr>
        <w:t>Розничный рынок дизельного топлива и его перспективы</w:t>
      </w:r>
      <w:bookmarkEnd w:id="3"/>
    </w:p>
    <w:p w:rsidR="000B3AED" w:rsidRDefault="00B56953" w:rsidP="00B56953">
      <w:pPr>
        <w:rPr>
          <w:lang w:val="ru-RU"/>
        </w:rPr>
      </w:pPr>
      <w:r w:rsidRPr="00B56953">
        <w:rPr>
          <w:lang w:val="ru-RU"/>
        </w:rPr>
        <w:t xml:space="preserve">Спрос рождает предложение – основное правило для любого рынка. </w:t>
      </w:r>
      <w:proofErr w:type="gramStart"/>
      <w:r w:rsidR="00707011">
        <w:rPr>
          <w:lang w:val="ru-RU"/>
        </w:rPr>
        <w:t>Но</w:t>
      </w:r>
      <w:proofErr w:type="gramEnd"/>
      <w:r w:rsidR="00707011">
        <w:rPr>
          <w:lang w:val="ru-RU"/>
        </w:rPr>
        <w:t xml:space="preserve"> к</w:t>
      </w:r>
      <w:r w:rsidRPr="00B56953">
        <w:rPr>
          <w:lang w:val="ru-RU"/>
        </w:rPr>
        <w:t xml:space="preserve"> сожалению, </w:t>
      </w:r>
      <w:r w:rsidR="00707011">
        <w:rPr>
          <w:lang w:val="ru-RU"/>
        </w:rPr>
        <w:t>розничный</w:t>
      </w:r>
      <w:r w:rsidRPr="00B56953">
        <w:rPr>
          <w:lang w:val="ru-RU"/>
        </w:rPr>
        <w:t xml:space="preserve"> сегмент рынка </w:t>
      </w:r>
      <w:r w:rsidR="00707011">
        <w:rPr>
          <w:lang w:val="ru-RU"/>
        </w:rPr>
        <w:t>дизельного топлива</w:t>
      </w:r>
      <w:r w:rsidRPr="00B56953">
        <w:rPr>
          <w:lang w:val="ru-RU"/>
        </w:rPr>
        <w:t xml:space="preserve"> слабо развит</w:t>
      </w:r>
      <w:r w:rsidR="00707011">
        <w:rPr>
          <w:lang w:val="ru-RU"/>
        </w:rPr>
        <w:t xml:space="preserve"> в России</w:t>
      </w:r>
      <w:r w:rsidR="00F455BF">
        <w:rPr>
          <w:lang w:val="ru-RU"/>
        </w:rPr>
        <w:t xml:space="preserve">. </w:t>
      </w:r>
      <w:proofErr w:type="gramStart"/>
      <w:r w:rsidR="00F455BF">
        <w:rPr>
          <w:lang w:val="ru-RU"/>
        </w:rPr>
        <w:t>Это обуславливается тем, что</w:t>
      </w:r>
      <w:r w:rsidRPr="00B56953">
        <w:rPr>
          <w:lang w:val="ru-RU"/>
        </w:rPr>
        <w:t xml:space="preserve"> если рассмотреть городских потребителей</w:t>
      </w:r>
      <w:r w:rsidR="00F455BF">
        <w:rPr>
          <w:lang w:val="ru-RU"/>
        </w:rPr>
        <w:t xml:space="preserve"> автомобильного топлива</w:t>
      </w:r>
      <w:r w:rsidRPr="00B56953">
        <w:rPr>
          <w:lang w:val="ru-RU"/>
        </w:rPr>
        <w:t xml:space="preserve">, то доля дизельного топлива на этом рынке </w:t>
      </w:r>
      <w:r w:rsidR="00F455BF">
        <w:rPr>
          <w:lang w:val="ru-RU"/>
        </w:rPr>
        <w:t>довольно мала</w:t>
      </w:r>
      <w:r w:rsidRPr="00B56953">
        <w:rPr>
          <w:lang w:val="ru-RU"/>
        </w:rPr>
        <w:t xml:space="preserve">, так как доля автомобилей, использующих в качестве топлива </w:t>
      </w:r>
      <w:r w:rsidR="00F455BF">
        <w:rPr>
          <w:lang w:val="ru-RU"/>
        </w:rPr>
        <w:t>дизель</w:t>
      </w:r>
      <w:r w:rsidRPr="00B56953">
        <w:rPr>
          <w:lang w:val="ru-RU"/>
        </w:rPr>
        <w:t xml:space="preserve"> </w:t>
      </w:r>
      <w:r w:rsidR="00F455BF">
        <w:rPr>
          <w:lang w:val="ru-RU"/>
        </w:rPr>
        <w:t>незначительна и</w:t>
      </w:r>
      <w:r w:rsidRPr="00B56953">
        <w:rPr>
          <w:lang w:val="ru-RU"/>
        </w:rPr>
        <w:t xml:space="preserve"> составляет не более </w:t>
      </w:r>
      <w:r w:rsidR="00F455BF">
        <w:rPr>
          <w:lang w:val="ru-RU"/>
        </w:rPr>
        <w:t>5</w:t>
      </w:r>
      <w:r w:rsidRPr="00B56953">
        <w:rPr>
          <w:lang w:val="ru-RU"/>
        </w:rPr>
        <w:t>-</w:t>
      </w:r>
      <w:r w:rsidR="00F455BF">
        <w:rPr>
          <w:lang w:val="ru-RU"/>
        </w:rPr>
        <w:t xml:space="preserve">10%. </w:t>
      </w:r>
      <w:r w:rsidR="00BA5119">
        <w:rPr>
          <w:lang w:val="ru-RU"/>
        </w:rPr>
        <w:t>С</w:t>
      </w:r>
      <w:r w:rsidRPr="00B56953">
        <w:rPr>
          <w:lang w:val="ru-RU"/>
        </w:rPr>
        <w:t>ледует отметить, что в развитых странах это соотноше</w:t>
      </w:r>
      <w:r w:rsidR="00F455BF">
        <w:rPr>
          <w:lang w:val="ru-RU"/>
        </w:rPr>
        <w:t xml:space="preserve">ние совершенно другое, так как </w:t>
      </w:r>
      <w:r w:rsidRPr="00B56953">
        <w:rPr>
          <w:lang w:val="ru-RU"/>
        </w:rPr>
        <w:t>легковых автомобилей, работающих на дизельном топливе, там гораздо больше – от 40 до 60%, в</w:t>
      </w:r>
      <w:proofErr w:type="gramEnd"/>
      <w:r w:rsidRPr="00B56953">
        <w:rPr>
          <w:lang w:val="ru-RU"/>
        </w:rPr>
        <w:t xml:space="preserve"> зависимости от страны. </w:t>
      </w:r>
      <w:r w:rsidR="00F455BF">
        <w:rPr>
          <w:lang w:val="ru-RU"/>
        </w:rPr>
        <w:t>И также как и на оптовом рынке в</w:t>
      </w:r>
      <w:r w:rsidRPr="00B56953">
        <w:rPr>
          <w:lang w:val="ru-RU"/>
        </w:rPr>
        <w:t xml:space="preserve"> качестве еще одной причины</w:t>
      </w:r>
      <w:r w:rsidR="00F455BF">
        <w:rPr>
          <w:lang w:val="ru-RU"/>
        </w:rPr>
        <w:t xml:space="preserve"> слабого развития розничного рынка дизельного топлива </w:t>
      </w:r>
      <w:r w:rsidRPr="00B56953">
        <w:rPr>
          <w:lang w:val="ru-RU"/>
        </w:rPr>
        <w:t xml:space="preserve"> можно назвать очень небольшое – не более 5 000 в год – число автомобилей категории «С» с дизельным силовым агрегатом, которые </w:t>
      </w:r>
      <w:r w:rsidRPr="00B56953">
        <w:rPr>
          <w:lang w:val="ru-RU"/>
        </w:rPr>
        <w:lastRenderedPageBreak/>
        <w:t>российская автомобильная промышл</w:t>
      </w:r>
      <w:r w:rsidR="00F455BF">
        <w:rPr>
          <w:lang w:val="ru-RU"/>
        </w:rPr>
        <w:t>енность предлагает потребителям.</w:t>
      </w:r>
      <w:r w:rsidR="00F455BF">
        <w:rPr>
          <w:rStyle w:val="a6"/>
          <w:lang w:val="ru-RU"/>
        </w:rPr>
        <w:footnoteReference w:id="3"/>
      </w:r>
      <w:r w:rsidR="00455F30">
        <w:rPr>
          <w:lang w:val="ru-RU"/>
        </w:rPr>
        <w:t xml:space="preserve"> Однако, на междугородних магистралях </w:t>
      </w:r>
      <w:r w:rsidRPr="00B56953">
        <w:rPr>
          <w:lang w:val="ru-RU"/>
        </w:rPr>
        <w:t xml:space="preserve"> спрос на дизельное топливо существенно выше, чем в городе, из-за преобладания грузового транспорта.</w:t>
      </w:r>
      <w:r w:rsidR="00455F30">
        <w:rPr>
          <w:lang w:val="ru-RU"/>
        </w:rPr>
        <w:t xml:space="preserve">. </w:t>
      </w:r>
      <w:r w:rsidR="000B3AED">
        <w:rPr>
          <w:lang w:val="ru-RU"/>
        </w:rPr>
        <w:t>Но</w:t>
      </w:r>
      <w:r w:rsidR="007C31B1">
        <w:rPr>
          <w:lang w:val="ru-RU"/>
        </w:rPr>
        <w:t>,</w:t>
      </w:r>
      <w:r w:rsidR="000B3AED">
        <w:rPr>
          <w:lang w:val="ru-RU"/>
        </w:rPr>
        <w:t xml:space="preserve"> несмотря на </w:t>
      </w:r>
      <w:r w:rsidRPr="00B56953">
        <w:rPr>
          <w:lang w:val="ru-RU"/>
        </w:rPr>
        <w:t xml:space="preserve"> </w:t>
      </w:r>
      <w:r w:rsidR="000B3AED">
        <w:rPr>
          <w:lang w:val="ru-RU"/>
        </w:rPr>
        <w:t>довольно низкий</w:t>
      </w:r>
      <w:r w:rsidRPr="00B56953">
        <w:rPr>
          <w:lang w:val="ru-RU"/>
        </w:rPr>
        <w:t xml:space="preserve"> розничн</w:t>
      </w:r>
      <w:r w:rsidR="000B3AED">
        <w:rPr>
          <w:lang w:val="ru-RU"/>
        </w:rPr>
        <w:t>ый</w:t>
      </w:r>
      <w:r w:rsidRPr="00B56953">
        <w:rPr>
          <w:lang w:val="ru-RU"/>
        </w:rPr>
        <w:t xml:space="preserve"> спрос</w:t>
      </w:r>
      <w:r w:rsidR="000B3AED">
        <w:rPr>
          <w:lang w:val="ru-RU"/>
        </w:rPr>
        <w:t xml:space="preserve"> </w:t>
      </w:r>
      <w:r w:rsidRPr="00B56953">
        <w:rPr>
          <w:lang w:val="ru-RU"/>
        </w:rPr>
        <w:t>на дизельное топливо</w:t>
      </w:r>
      <w:r w:rsidR="000B3AED">
        <w:rPr>
          <w:lang w:val="ru-RU"/>
        </w:rPr>
        <w:t xml:space="preserve">, интерес к данному вида топлива с каждым годом увеличивается, а автопарк среди легковых </w:t>
      </w:r>
      <w:proofErr w:type="gramStart"/>
      <w:r w:rsidR="000B3AED">
        <w:rPr>
          <w:lang w:val="ru-RU"/>
        </w:rPr>
        <w:t>автомобилей</w:t>
      </w:r>
      <w:proofErr w:type="gramEnd"/>
      <w:r w:rsidR="000B3AED">
        <w:rPr>
          <w:lang w:val="ru-RU"/>
        </w:rPr>
        <w:t xml:space="preserve"> использующих дизельное топливо также ежегодно расширяется. Отчасти это связано с тем, что автомобилисты начинают понимать преимущества дизельного топлива, к тому же стремление к «европеизации» побуждает автомобилистов покупать автомобили с дизельными двигателями. </w:t>
      </w:r>
      <w:r w:rsidR="000B3AED" w:rsidRPr="000B3AED">
        <w:rPr>
          <w:lang w:val="ru-RU"/>
        </w:rPr>
        <w:t>В Европе, особенно в Германии, Австрии, Бельгии и Франции очень популярны автомобили, работающие на дизельном топливе. Так, каждый второй европейский автомоби</w:t>
      </w:r>
      <w:r w:rsidR="000B3AED">
        <w:rPr>
          <w:lang w:val="ru-RU"/>
        </w:rPr>
        <w:t xml:space="preserve">ль оснащен дизельным двигателем. </w:t>
      </w:r>
    </w:p>
    <w:p w:rsidR="000B3AED" w:rsidRDefault="000B3AED" w:rsidP="00B56953">
      <w:pPr>
        <w:rPr>
          <w:lang w:val="ru-RU"/>
        </w:rPr>
      </w:pPr>
      <w:r>
        <w:rPr>
          <w:lang w:val="ru-RU"/>
        </w:rPr>
        <w:t xml:space="preserve">Таким образом, в перспективе розничного рынка наблюдается повышение спроса на дизельное топливо. И возможно именно этот факт способствует тому, что  цена на данный вид топлива не перестает расти, хотя когда-то это было главным преимуществом дизельного топлива на розничном рынке – низкая цена. </w:t>
      </w:r>
    </w:p>
    <w:p w:rsidR="000B3AED" w:rsidRPr="00B56953" w:rsidRDefault="000B3AED" w:rsidP="00B56953">
      <w:pPr>
        <w:rPr>
          <w:lang w:val="ru-RU"/>
        </w:rPr>
      </w:pPr>
    </w:p>
    <w:p w:rsidR="00C963CD" w:rsidRPr="00C73836" w:rsidRDefault="0049640E" w:rsidP="00C73836">
      <w:pPr>
        <w:pStyle w:val="3"/>
        <w:numPr>
          <w:ilvl w:val="2"/>
          <w:numId w:val="5"/>
        </w:numPr>
        <w:spacing w:before="0"/>
        <w:ind w:left="0" w:firstLine="0"/>
        <w:rPr>
          <w:szCs w:val="28"/>
          <w:lang w:val="ru-RU"/>
        </w:rPr>
      </w:pPr>
      <w:bookmarkStart w:id="4" w:name="_Toc357743185"/>
      <w:r>
        <w:rPr>
          <w:szCs w:val="28"/>
          <w:lang w:val="ru-RU"/>
        </w:rPr>
        <w:t>Ценообразование на розничном рынке дизельного топлива</w:t>
      </w:r>
      <w:bookmarkEnd w:id="4"/>
    </w:p>
    <w:p w:rsidR="00C963CD" w:rsidRDefault="003367F1" w:rsidP="00C73836">
      <w:pPr>
        <w:ind w:firstLine="720"/>
        <w:rPr>
          <w:rFonts w:eastAsia="Times New Roman"/>
          <w:color w:val="000000"/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В</w:t>
      </w:r>
      <w:r w:rsidRPr="003367F1">
        <w:rPr>
          <w:rFonts w:eastAsia="Times New Roman"/>
          <w:color w:val="000000"/>
          <w:szCs w:val="28"/>
          <w:lang w:val="ru-RU"/>
        </w:rPr>
        <w:t xml:space="preserve"> розничной торговле </w:t>
      </w:r>
      <w:r>
        <w:rPr>
          <w:rFonts w:eastAsia="Times New Roman"/>
          <w:color w:val="000000"/>
          <w:szCs w:val="28"/>
          <w:lang w:val="ru-RU"/>
        </w:rPr>
        <w:t xml:space="preserve">дизельным топливом цена на данный вид топлива довольно таки  </w:t>
      </w:r>
      <w:r w:rsidRPr="003367F1">
        <w:rPr>
          <w:rFonts w:eastAsia="Times New Roman"/>
          <w:color w:val="000000"/>
          <w:szCs w:val="28"/>
          <w:lang w:val="ru-RU"/>
        </w:rPr>
        <w:t xml:space="preserve"> разная</w:t>
      </w:r>
      <w:r>
        <w:rPr>
          <w:rFonts w:eastAsia="Times New Roman"/>
          <w:color w:val="000000"/>
          <w:szCs w:val="28"/>
          <w:lang w:val="ru-RU"/>
        </w:rPr>
        <w:t>. Чтобы понять</w:t>
      </w:r>
      <w:r w:rsidRPr="003367F1">
        <w:rPr>
          <w:rFonts w:eastAsia="Times New Roman"/>
          <w:color w:val="000000"/>
          <w:szCs w:val="28"/>
          <w:lang w:val="ru-RU"/>
        </w:rPr>
        <w:t xml:space="preserve"> почему для конечного потребителя</w:t>
      </w:r>
      <w:r w:rsidRPr="003367F1">
        <w:rPr>
          <w:rFonts w:eastAsia="Times New Roman"/>
          <w:color w:val="000000"/>
          <w:szCs w:val="28"/>
        </w:rPr>
        <w:t> </w:t>
      </w:r>
      <w:r w:rsidRPr="003367F1">
        <w:rPr>
          <w:rFonts w:eastAsia="Times New Roman"/>
          <w:bCs/>
          <w:color w:val="000000"/>
          <w:szCs w:val="28"/>
          <w:lang w:val="ru-RU"/>
        </w:rPr>
        <w:t>стоимость дизельного топлива</w:t>
      </w:r>
      <w:r w:rsidRPr="003367F1">
        <w:rPr>
          <w:rFonts w:eastAsia="Times New Roman"/>
          <w:color w:val="000000"/>
          <w:szCs w:val="28"/>
        </w:rPr>
        <w:t> </w:t>
      </w:r>
      <w:r>
        <w:rPr>
          <w:rFonts w:eastAsia="Times New Roman"/>
          <w:color w:val="000000"/>
          <w:szCs w:val="28"/>
          <w:lang w:val="ru-RU"/>
        </w:rPr>
        <w:t xml:space="preserve">отличается, необходимо выявить </w:t>
      </w:r>
      <w:proofErr w:type="gramStart"/>
      <w:r>
        <w:rPr>
          <w:rFonts w:eastAsia="Times New Roman"/>
          <w:color w:val="000000"/>
          <w:szCs w:val="28"/>
          <w:lang w:val="ru-RU"/>
        </w:rPr>
        <w:t>факторы</w:t>
      </w:r>
      <w:proofErr w:type="gramEnd"/>
      <w:r>
        <w:rPr>
          <w:rFonts w:eastAsia="Times New Roman"/>
          <w:color w:val="000000"/>
          <w:szCs w:val="28"/>
          <w:lang w:val="ru-RU"/>
        </w:rPr>
        <w:t xml:space="preserve"> влияющие на ценообразование дизельного топлива на розничном рынке.</w:t>
      </w:r>
      <w:r w:rsidR="0005783F">
        <w:rPr>
          <w:rFonts w:eastAsia="Times New Roman"/>
          <w:color w:val="000000"/>
          <w:szCs w:val="28"/>
          <w:lang w:val="ru-RU"/>
        </w:rPr>
        <w:t xml:space="preserve"> Условно факторы можно разделить на две группы: первая – факторы, относящиеся  к о</w:t>
      </w:r>
      <w:r w:rsidR="0005783F" w:rsidRPr="0005783F">
        <w:rPr>
          <w:rFonts w:eastAsia="Times New Roman"/>
          <w:color w:val="000000"/>
          <w:szCs w:val="28"/>
          <w:lang w:val="ru-RU"/>
        </w:rPr>
        <w:t>сновны</w:t>
      </w:r>
      <w:r w:rsidR="0005783F">
        <w:rPr>
          <w:rFonts w:eastAsia="Times New Roman"/>
          <w:color w:val="000000"/>
          <w:szCs w:val="28"/>
          <w:lang w:val="ru-RU"/>
        </w:rPr>
        <w:t>м</w:t>
      </w:r>
      <w:r w:rsidR="0005783F" w:rsidRPr="0005783F">
        <w:rPr>
          <w:rFonts w:eastAsia="Times New Roman"/>
          <w:color w:val="000000"/>
          <w:szCs w:val="28"/>
          <w:lang w:val="ru-RU"/>
        </w:rPr>
        <w:t xml:space="preserve"> затрат</w:t>
      </w:r>
      <w:r w:rsidR="0005783F">
        <w:rPr>
          <w:rFonts w:eastAsia="Times New Roman"/>
          <w:color w:val="000000"/>
          <w:szCs w:val="28"/>
          <w:lang w:val="ru-RU"/>
        </w:rPr>
        <w:t>ам</w:t>
      </w:r>
      <w:r w:rsidR="0005783F" w:rsidRPr="0005783F">
        <w:rPr>
          <w:rFonts w:eastAsia="Times New Roman"/>
          <w:color w:val="000000"/>
          <w:szCs w:val="28"/>
          <w:lang w:val="ru-RU"/>
        </w:rPr>
        <w:t xml:space="preserve"> производителя и поставщика на </w:t>
      </w:r>
      <w:r w:rsidR="0005783F" w:rsidRPr="0005783F">
        <w:rPr>
          <w:rFonts w:eastAsia="Times New Roman"/>
          <w:color w:val="000000"/>
          <w:szCs w:val="28"/>
          <w:lang w:val="ru-RU"/>
        </w:rPr>
        <w:lastRenderedPageBreak/>
        <w:t>производство и доставку дизельно</w:t>
      </w:r>
      <w:r w:rsidR="0005783F">
        <w:rPr>
          <w:rFonts w:eastAsia="Times New Roman"/>
          <w:color w:val="000000"/>
          <w:szCs w:val="28"/>
          <w:lang w:val="ru-RU"/>
        </w:rPr>
        <w:t>го топлива конечному потребителю, вторая – факторы, относящиеся к затратам</w:t>
      </w:r>
      <w:r w:rsidR="0005783F" w:rsidRPr="0005783F">
        <w:rPr>
          <w:rFonts w:eastAsia="Times New Roman"/>
          <w:color w:val="000000"/>
          <w:szCs w:val="28"/>
          <w:lang w:val="ru-RU"/>
        </w:rPr>
        <w:t xml:space="preserve"> не завися</w:t>
      </w:r>
      <w:r w:rsidR="0005783F">
        <w:rPr>
          <w:rFonts w:eastAsia="Times New Roman"/>
          <w:color w:val="000000"/>
          <w:szCs w:val="28"/>
          <w:lang w:val="ru-RU"/>
        </w:rPr>
        <w:t>щих</w:t>
      </w:r>
      <w:r w:rsidR="0005783F" w:rsidRPr="0005783F">
        <w:rPr>
          <w:rFonts w:eastAsia="Times New Roman"/>
          <w:color w:val="000000"/>
          <w:szCs w:val="28"/>
          <w:lang w:val="ru-RU"/>
        </w:rPr>
        <w:t xml:space="preserve"> от завода или поставщика</w:t>
      </w:r>
      <w:r w:rsidR="0005783F">
        <w:rPr>
          <w:rFonts w:eastAsia="Times New Roman"/>
          <w:color w:val="000000"/>
          <w:szCs w:val="28"/>
          <w:lang w:val="ru-RU"/>
        </w:rPr>
        <w:t>, а к затратам зави</w:t>
      </w:r>
      <w:r w:rsidR="0005783F" w:rsidRPr="0005783F">
        <w:rPr>
          <w:rFonts w:eastAsia="Times New Roman"/>
          <w:color w:val="000000"/>
          <w:szCs w:val="28"/>
          <w:lang w:val="ru-RU"/>
        </w:rPr>
        <w:t>с</w:t>
      </w:r>
      <w:r w:rsidR="0005783F">
        <w:rPr>
          <w:rFonts w:eastAsia="Times New Roman"/>
          <w:color w:val="000000"/>
          <w:szCs w:val="28"/>
          <w:lang w:val="ru-RU"/>
        </w:rPr>
        <w:t xml:space="preserve">имых </w:t>
      </w:r>
      <w:r w:rsidR="0005783F" w:rsidRPr="0005783F">
        <w:rPr>
          <w:rFonts w:eastAsia="Times New Roman"/>
          <w:color w:val="000000"/>
          <w:szCs w:val="28"/>
          <w:lang w:val="ru-RU"/>
        </w:rPr>
        <w:t xml:space="preserve">от политики завода, поставщика </w:t>
      </w:r>
      <w:r w:rsidR="0005783F">
        <w:rPr>
          <w:rFonts w:eastAsia="Times New Roman"/>
          <w:color w:val="000000"/>
          <w:szCs w:val="28"/>
          <w:lang w:val="ru-RU"/>
        </w:rPr>
        <w:t>или конкретной АЗС</w:t>
      </w:r>
      <w:proofErr w:type="gramStart"/>
      <w:r w:rsidR="00DE0219">
        <w:rPr>
          <w:rFonts w:eastAsia="Times New Roman"/>
          <w:color w:val="000000"/>
          <w:szCs w:val="28"/>
          <w:lang w:val="ru-RU"/>
        </w:rPr>
        <w:t xml:space="preserve"> Р</w:t>
      </w:r>
      <w:proofErr w:type="gramEnd"/>
      <w:r w:rsidR="00DE0219">
        <w:rPr>
          <w:rFonts w:eastAsia="Times New Roman"/>
          <w:color w:val="000000"/>
          <w:szCs w:val="28"/>
          <w:lang w:val="ru-RU"/>
        </w:rPr>
        <w:t>ассмотрим каждую группу более детально</w:t>
      </w:r>
      <w:r w:rsidR="0005783F" w:rsidRPr="0005783F">
        <w:rPr>
          <w:rFonts w:eastAsia="Times New Roman"/>
          <w:color w:val="000000"/>
          <w:szCs w:val="28"/>
          <w:lang w:val="ru-RU"/>
        </w:rPr>
        <w:t>.</w:t>
      </w:r>
    </w:p>
    <w:p w:rsidR="00DE0219" w:rsidRPr="003E7804" w:rsidRDefault="003E7804" w:rsidP="003E7804">
      <w:pPr>
        <w:rPr>
          <w:rFonts w:eastAsia="Times New Roman"/>
          <w:color w:val="000000"/>
          <w:szCs w:val="28"/>
          <w:lang w:val="ru-RU"/>
        </w:rPr>
      </w:pPr>
      <w:r w:rsidRPr="003E7804">
        <w:rPr>
          <w:rFonts w:eastAsia="Times New Roman"/>
          <w:color w:val="000000"/>
          <w:szCs w:val="28"/>
          <w:lang w:val="ru-RU"/>
        </w:rPr>
        <w:t>К первой группе относятся следующие факторы:</w:t>
      </w:r>
    </w:p>
    <w:p w:rsidR="003E7804" w:rsidRDefault="003E7804" w:rsidP="004721D0">
      <w:pPr>
        <w:pStyle w:val="a3"/>
        <w:numPr>
          <w:ilvl w:val="1"/>
          <w:numId w:val="22"/>
        </w:numPr>
        <w:ind w:left="0" w:firstLine="720"/>
        <w:rPr>
          <w:rFonts w:eastAsia="Times New Roman"/>
          <w:color w:val="000000"/>
          <w:szCs w:val="28"/>
          <w:lang w:val="ru-RU"/>
        </w:rPr>
      </w:pPr>
      <w:r w:rsidRPr="003E7804">
        <w:rPr>
          <w:rFonts w:eastAsia="Times New Roman"/>
          <w:color w:val="000000"/>
          <w:szCs w:val="28"/>
          <w:lang w:val="ru-RU"/>
        </w:rPr>
        <w:t>Сто</w:t>
      </w:r>
      <w:r w:rsidR="004721D0">
        <w:rPr>
          <w:rFonts w:eastAsia="Times New Roman"/>
          <w:color w:val="000000"/>
          <w:szCs w:val="28"/>
          <w:lang w:val="ru-RU"/>
        </w:rPr>
        <w:t xml:space="preserve">имость сырой нефти, которая </w:t>
      </w:r>
      <w:r w:rsidRPr="003E7804">
        <w:rPr>
          <w:rFonts w:eastAsia="Times New Roman"/>
          <w:color w:val="000000"/>
          <w:szCs w:val="28"/>
          <w:lang w:val="ru-RU"/>
        </w:rPr>
        <w:t>одна для всех заводов и производителей.</w:t>
      </w:r>
    </w:p>
    <w:p w:rsidR="004721D0" w:rsidRPr="004721D0" w:rsidRDefault="004721D0" w:rsidP="004721D0">
      <w:pPr>
        <w:pStyle w:val="a3"/>
        <w:ind w:left="0" w:firstLine="720"/>
        <w:rPr>
          <w:rFonts w:eastAsia="Times New Roman"/>
          <w:color w:val="000000"/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Как уже известно, ц</w:t>
      </w:r>
      <w:r w:rsidRPr="004721D0">
        <w:rPr>
          <w:rFonts w:eastAsia="Times New Roman"/>
          <w:color w:val="000000"/>
          <w:szCs w:val="28"/>
          <w:lang w:val="ru-RU"/>
        </w:rPr>
        <w:t>ены на рынке автомобильных топлив в России складываются под влиянием уровня и динамики мировых котировок на нефть, играющих роль ценового ориентира</w:t>
      </w:r>
      <w:r>
        <w:rPr>
          <w:rFonts w:eastAsia="Times New Roman"/>
          <w:color w:val="000000"/>
          <w:szCs w:val="28"/>
          <w:lang w:val="ru-RU"/>
        </w:rPr>
        <w:t xml:space="preserve"> и дизельное топливо не является исключением. </w:t>
      </w:r>
      <w:r w:rsidRPr="004721D0">
        <w:rPr>
          <w:rFonts w:eastAsia="Times New Roman"/>
          <w:color w:val="000000"/>
          <w:szCs w:val="28"/>
          <w:lang w:val="ru-RU"/>
        </w:rPr>
        <w:t>В мировой практике цены на автомобильное топливо и котировки нефти связаны: изменение котировок практически сразу влечет изменение цен на топливо. Поэтому когда в середине 2008 г. цены на нефть стремительно пошли вниз, также стали снижаться цены на автомобильные топлива</w:t>
      </w:r>
      <w:r w:rsidR="00236699">
        <w:rPr>
          <w:rFonts w:eastAsia="Times New Roman"/>
          <w:color w:val="000000"/>
          <w:szCs w:val="28"/>
          <w:lang w:val="ru-RU"/>
        </w:rPr>
        <w:t xml:space="preserve">, в том числе и на </w:t>
      </w:r>
      <w:proofErr w:type="gramStart"/>
      <w:r w:rsidR="00236699">
        <w:rPr>
          <w:rFonts w:eastAsia="Times New Roman"/>
          <w:color w:val="000000"/>
          <w:szCs w:val="28"/>
          <w:lang w:val="ru-RU"/>
        </w:rPr>
        <w:t>дизельное</w:t>
      </w:r>
      <w:proofErr w:type="gramEnd"/>
      <w:r w:rsidR="00236699">
        <w:rPr>
          <w:rFonts w:eastAsia="Times New Roman"/>
          <w:color w:val="000000"/>
          <w:szCs w:val="28"/>
          <w:lang w:val="ru-RU"/>
        </w:rPr>
        <w:t>,</w:t>
      </w:r>
      <w:r w:rsidRPr="004721D0">
        <w:rPr>
          <w:rFonts w:eastAsia="Times New Roman"/>
          <w:color w:val="000000"/>
          <w:szCs w:val="28"/>
          <w:lang w:val="ru-RU"/>
        </w:rPr>
        <w:t xml:space="preserve"> на всех мировых </w:t>
      </w:r>
      <w:r>
        <w:rPr>
          <w:rFonts w:eastAsia="Times New Roman"/>
          <w:color w:val="000000"/>
          <w:szCs w:val="28"/>
          <w:lang w:val="ru-RU"/>
        </w:rPr>
        <w:t>рынках топлив. Однако</w:t>
      </w:r>
      <w:proofErr w:type="gramStart"/>
      <w:r w:rsidR="00236699">
        <w:rPr>
          <w:rFonts w:eastAsia="Times New Roman"/>
          <w:color w:val="000000"/>
          <w:szCs w:val="28"/>
          <w:lang w:val="ru-RU"/>
        </w:rPr>
        <w:t>,</w:t>
      </w:r>
      <w:proofErr w:type="gramEnd"/>
      <w:r>
        <w:rPr>
          <w:rFonts w:eastAsia="Times New Roman"/>
          <w:color w:val="000000"/>
          <w:szCs w:val="28"/>
          <w:lang w:val="ru-RU"/>
        </w:rPr>
        <w:t xml:space="preserve"> на россий</w:t>
      </w:r>
      <w:r w:rsidRPr="004721D0">
        <w:rPr>
          <w:rFonts w:eastAsia="Times New Roman"/>
          <w:color w:val="000000"/>
          <w:szCs w:val="28"/>
          <w:lang w:val="ru-RU"/>
        </w:rPr>
        <w:t>ском рынке автомобильных топлив цены в этот период снижались медленнее, чем на американском, европейском и азиатском рынках</w:t>
      </w:r>
      <w:r>
        <w:rPr>
          <w:rStyle w:val="a6"/>
          <w:rFonts w:eastAsia="Times New Roman"/>
          <w:color w:val="000000"/>
          <w:szCs w:val="28"/>
          <w:lang w:val="ru-RU"/>
        </w:rPr>
        <w:footnoteReference w:id="4"/>
      </w:r>
    </w:p>
    <w:p w:rsidR="003E7804" w:rsidRDefault="004721D0" w:rsidP="004721D0">
      <w:pPr>
        <w:pStyle w:val="a3"/>
        <w:numPr>
          <w:ilvl w:val="1"/>
          <w:numId w:val="22"/>
        </w:numPr>
        <w:ind w:left="0" w:firstLine="720"/>
        <w:rPr>
          <w:rFonts w:eastAsia="Times New Roman"/>
          <w:color w:val="000000"/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З</w:t>
      </w:r>
      <w:r w:rsidR="003E7804" w:rsidRPr="003E7804">
        <w:rPr>
          <w:rFonts w:eastAsia="Times New Roman"/>
          <w:color w:val="000000"/>
          <w:szCs w:val="28"/>
          <w:lang w:val="ru-RU"/>
        </w:rPr>
        <w:t>атрат</w:t>
      </w:r>
      <w:r>
        <w:rPr>
          <w:rFonts w:eastAsia="Times New Roman"/>
          <w:color w:val="000000"/>
          <w:szCs w:val="28"/>
          <w:lang w:val="ru-RU"/>
        </w:rPr>
        <w:t>ы</w:t>
      </w:r>
      <w:r w:rsidR="003E7804" w:rsidRPr="003E7804">
        <w:rPr>
          <w:rFonts w:eastAsia="Times New Roman"/>
          <w:color w:val="000000"/>
          <w:szCs w:val="28"/>
          <w:lang w:val="ru-RU"/>
        </w:rPr>
        <w:t xml:space="preserve"> </w:t>
      </w:r>
      <w:r>
        <w:rPr>
          <w:rFonts w:eastAsia="Times New Roman"/>
          <w:color w:val="000000"/>
          <w:szCs w:val="28"/>
          <w:lang w:val="ru-RU"/>
        </w:rPr>
        <w:t xml:space="preserve">на </w:t>
      </w:r>
      <w:r w:rsidR="003E7804" w:rsidRPr="003E7804">
        <w:rPr>
          <w:rFonts w:eastAsia="Times New Roman"/>
          <w:color w:val="000000"/>
          <w:szCs w:val="28"/>
          <w:lang w:val="ru-RU"/>
        </w:rPr>
        <w:t xml:space="preserve"> транспортировк</w:t>
      </w:r>
      <w:r>
        <w:rPr>
          <w:rFonts w:eastAsia="Times New Roman"/>
          <w:color w:val="000000"/>
          <w:szCs w:val="28"/>
          <w:lang w:val="ru-RU"/>
        </w:rPr>
        <w:t>у</w:t>
      </w:r>
      <w:r w:rsidR="003E7804" w:rsidRPr="003E7804">
        <w:rPr>
          <w:rFonts w:eastAsia="Times New Roman"/>
          <w:color w:val="000000"/>
          <w:szCs w:val="28"/>
          <w:lang w:val="ru-RU"/>
        </w:rPr>
        <w:t xml:space="preserve"> нефти </w:t>
      </w:r>
      <w:proofErr w:type="gramStart"/>
      <w:r w:rsidR="003E7804" w:rsidRPr="003E7804">
        <w:rPr>
          <w:rFonts w:eastAsia="Times New Roman"/>
          <w:color w:val="000000"/>
          <w:szCs w:val="28"/>
          <w:lang w:val="ru-RU"/>
        </w:rPr>
        <w:t>на</w:t>
      </w:r>
      <w:proofErr w:type="gramEnd"/>
      <w:r w:rsidR="003E7804" w:rsidRPr="003E7804">
        <w:rPr>
          <w:rFonts w:eastAsia="Times New Roman"/>
          <w:color w:val="000000"/>
          <w:szCs w:val="28"/>
          <w:lang w:val="ru-RU"/>
        </w:rPr>
        <w:t xml:space="preserve"> завод-производитель.</w:t>
      </w:r>
    </w:p>
    <w:p w:rsidR="00191122" w:rsidRDefault="003E7804" w:rsidP="004721D0">
      <w:pPr>
        <w:pStyle w:val="a3"/>
        <w:numPr>
          <w:ilvl w:val="1"/>
          <w:numId w:val="22"/>
        </w:numPr>
        <w:ind w:left="0" w:firstLine="720"/>
        <w:rPr>
          <w:rFonts w:eastAsia="Times New Roman"/>
          <w:color w:val="000000"/>
          <w:szCs w:val="28"/>
          <w:lang w:val="ru-RU"/>
        </w:rPr>
      </w:pPr>
      <w:r w:rsidRPr="00191122">
        <w:rPr>
          <w:rFonts w:eastAsia="Times New Roman"/>
          <w:color w:val="000000"/>
          <w:szCs w:val="28"/>
          <w:lang w:val="ru-RU"/>
        </w:rPr>
        <w:t xml:space="preserve">Стоимость переработки сырой нефти. </w:t>
      </w:r>
    </w:p>
    <w:p w:rsidR="003E7804" w:rsidRDefault="003E7804" w:rsidP="004721D0">
      <w:pPr>
        <w:pStyle w:val="a3"/>
        <w:numPr>
          <w:ilvl w:val="1"/>
          <w:numId w:val="22"/>
        </w:numPr>
        <w:ind w:left="0" w:firstLine="720"/>
        <w:rPr>
          <w:rFonts w:eastAsia="Times New Roman"/>
          <w:color w:val="000000"/>
          <w:szCs w:val="28"/>
          <w:lang w:val="ru-RU"/>
        </w:rPr>
      </w:pPr>
      <w:r w:rsidRPr="00191122">
        <w:rPr>
          <w:rFonts w:eastAsia="Times New Roman"/>
          <w:color w:val="000000"/>
          <w:szCs w:val="28"/>
          <w:lang w:val="ru-RU"/>
        </w:rPr>
        <w:t>Плата за государственный акциз на производство дизельного топлива.</w:t>
      </w:r>
    </w:p>
    <w:p w:rsidR="00191122" w:rsidRDefault="00191122" w:rsidP="00191122">
      <w:pPr>
        <w:pStyle w:val="a3"/>
        <w:ind w:left="0" w:firstLine="720"/>
        <w:rPr>
          <w:rFonts w:eastAsia="Times New Roman"/>
          <w:color w:val="000000"/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Ставки акцизов едины для всех нефтеперерабатывающих заводов, однако с каждым годом государство повышает данные ставки, отсюда и следует повышение цены. Однако</w:t>
      </w:r>
      <w:proofErr w:type="gramStart"/>
      <w:r>
        <w:rPr>
          <w:rFonts w:eastAsia="Times New Roman"/>
          <w:color w:val="000000"/>
          <w:szCs w:val="28"/>
          <w:lang w:val="ru-RU"/>
        </w:rPr>
        <w:t>,</w:t>
      </w:r>
      <w:proofErr w:type="gramEnd"/>
      <w:r>
        <w:rPr>
          <w:rFonts w:eastAsia="Times New Roman"/>
          <w:color w:val="000000"/>
          <w:szCs w:val="28"/>
          <w:lang w:val="ru-RU"/>
        </w:rPr>
        <w:t xml:space="preserve"> стоит отметить, что помимо </w:t>
      </w:r>
      <w:r>
        <w:rPr>
          <w:rFonts w:eastAsia="Times New Roman"/>
          <w:color w:val="000000"/>
          <w:szCs w:val="28"/>
          <w:lang w:val="ru-RU"/>
        </w:rPr>
        <w:lastRenderedPageBreak/>
        <w:t>государственного акци</w:t>
      </w:r>
      <w:r w:rsidR="002E4306">
        <w:rPr>
          <w:rFonts w:eastAsia="Times New Roman"/>
          <w:color w:val="000000"/>
          <w:szCs w:val="28"/>
          <w:lang w:val="ru-RU"/>
        </w:rPr>
        <w:t>за</w:t>
      </w:r>
      <w:r>
        <w:rPr>
          <w:rFonts w:eastAsia="Times New Roman"/>
          <w:color w:val="000000"/>
          <w:szCs w:val="28"/>
          <w:lang w:val="ru-RU"/>
        </w:rPr>
        <w:t xml:space="preserve"> на производство дизельного топлива входит в состав окончательной цены для конечного потребителя</w:t>
      </w:r>
      <w:r w:rsidR="002E4306">
        <w:rPr>
          <w:rFonts w:eastAsia="Times New Roman"/>
          <w:color w:val="000000"/>
          <w:szCs w:val="28"/>
          <w:lang w:val="ru-RU"/>
        </w:rPr>
        <w:t xml:space="preserve"> входят и другие налоги -  НДС</w:t>
      </w:r>
      <w:r>
        <w:rPr>
          <w:rFonts w:eastAsia="Times New Roman"/>
          <w:color w:val="000000"/>
          <w:szCs w:val="28"/>
          <w:lang w:val="ru-RU"/>
        </w:rPr>
        <w:t xml:space="preserve">, </w:t>
      </w:r>
      <w:r w:rsidR="002E4306">
        <w:rPr>
          <w:rFonts w:eastAsia="Times New Roman"/>
          <w:color w:val="000000"/>
          <w:szCs w:val="28"/>
          <w:lang w:val="ru-RU"/>
        </w:rPr>
        <w:t>налог на добычу полезных ископаемых</w:t>
      </w:r>
      <w:r>
        <w:rPr>
          <w:rFonts w:eastAsia="Times New Roman"/>
          <w:color w:val="000000"/>
          <w:szCs w:val="28"/>
          <w:lang w:val="ru-RU"/>
        </w:rPr>
        <w:t xml:space="preserve">, </w:t>
      </w:r>
      <w:r w:rsidR="002E4306">
        <w:rPr>
          <w:rFonts w:eastAsia="Times New Roman"/>
          <w:color w:val="000000"/>
          <w:szCs w:val="28"/>
          <w:lang w:val="ru-RU"/>
        </w:rPr>
        <w:t>налог на прибыль, имущество и прочее.</w:t>
      </w:r>
      <w:r w:rsidR="007C3B29">
        <w:rPr>
          <w:rFonts w:eastAsia="Times New Roman"/>
          <w:color w:val="000000"/>
          <w:szCs w:val="28"/>
          <w:lang w:val="ru-RU"/>
        </w:rPr>
        <w:t xml:space="preserve"> </w:t>
      </w:r>
      <w:r w:rsidR="00B366AD">
        <w:rPr>
          <w:rFonts w:eastAsia="Times New Roman"/>
          <w:color w:val="000000"/>
          <w:szCs w:val="28"/>
          <w:lang w:val="ru-RU"/>
        </w:rPr>
        <w:t>На рис</w:t>
      </w:r>
      <w:r w:rsidR="00280EC0">
        <w:rPr>
          <w:rFonts w:eastAsia="Times New Roman"/>
          <w:color w:val="000000"/>
          <w:szCs w:val="28"/>
          <w:lang w:val="ru-RU"/>
        </w:rPr>
        <w:t>унке 1</w:t>
      </w:r>
      <w:r w:rsidR="00B366AD">
        <w:rPr>
          <w:rFonts w:eastAsia="Times New Roman"/>
          <w:color w:val="000000"/>
          <w:szCs w:val="28"/>
          <w:lang w:val="ru-RU"/>
        </w:rPr>
        <w:t xml:space="preserve"> представлено распределение налогов в составе розничной цены в процентном соотношении.</w:t>
      </w:r>
    </w:p>
    <w:p w:rsidR="00280EC0" w:rsidRDefault="0078058D" w:rsidP="006F4E0A">
      <w:pPr>
        <w:pStyle w:val="a3"/>
        <w:spacing w:after="240"/>
        <w:ind w:left="0" w:firstLine="720"/>
        <w:contextualSpacing w:val="0"/>
        <w:jc w:val="center"/>
        <w:rPr>
          <w:rFonts w:eastAsia="Times New Roman"/>
          <w:color w:val="000000"/>
          <w:szCs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3pt;height:203.85pt;visibility:visible;mso-wrap-style:square">
            <v:imagedata r:id="rId9" o:title=""/>
          </v:shape>
        </w:pict>
      </w:r>
      <w:r w:rsidR="00935414">
        <w:rPr>
          <w:rFonts w:eastAsia="Times New Roman"/>
          <w:color w:val="000000"/>
          <w:szCs w:val="28"/>
          <w:lang w:val="ru-RU"/>
        </w:rPr>
        <w:br w:type="textWrapping" w:clear="all"/>
      </w:r>
      <w:r w:rsidR="00280EC0" w:rsidRPr="006F4E0A">
        <w:rPr>
          <w:rFonts w:eastAsia="Times New Roman"/>
          <w:b/>
          <w:color w:val="000000"/>
          <w:szCs w:val="28"/>
          <w:lang w:val="ru-RU"/>
        </w:rPr>
        <w:t xml:space="preserve">Рис.1 </w:t>
      </w:r>
      <w:r w:rsidR="006F4E0A" w:rsidRPr="006F4E0A">
        <w:rPr>
          <w:rFonts w:eastAsia="Times New Roman"/>
          <w:b/>
          <w:color w:val="000000"/>
          <w:szCs w:val="28"/>
          <w:lang w:val="ru-RU"/>
        </w:rPr>
        <w:t>Налоги в составе розничной цены на дизельное топливо</w:t>
      </w:r>
    </w:p>
    <w:p w:rsidR="003E7804" w:rsidRPr="002A422B" w:rsidRDefault="00E72D13" w:rsidP="002A422B">
      <w:pPr>
        <w:pStyle w:val="a3"/>
        <w:numPr>
          <w:ilvl w:val="1"/>
          <w:numId w:val="22"/>
        </w:numPr>
        <w:rPr>
          <w:rFonts w:eastAsia="Times New Roman"/>
          <w:color w:val="000000"/>
          <w:szCs w:val="28"/>
          <w:lang w:val="ru-RU"/>
        </w:rPr>
      </w:pPr>
      <w:r w:rsidRPr="002A422B">
        <w:rPr>
          <w:rFonts w:eastAsia="Times New Roman"/>
          <w:color w:val="000000"/>
          <w:szCs w:val="28"/>
          <w:lang w:val="ru-RU"/>
        </w:rPr>
        <w:t xml:space="preserve">Затраты на </w:t>
      </w:r>
      <w:r w:rsidR="003E7804" w:rsidRPr="002A422B">
        <w:rPr>
          <w:rFonts w:eastAsia="Times New Roman"/>
          <w:color w:val="000000"/>
          <w:szCs w:val="28"/>
          <w:lang w:val="ru-RU"/>
        </w:rPr>
        <w:t>перевозк</w:t>
      </w:r>
      <w:r w:rsidRPr="002A422B">
        <w:rPr>
          <w:rFonts w:eastAsia="Times New Roman"/>
          <w:color w:val="000000"/>
          <w:szCs w:val="28"/>
          <w:lang w:val="ru-RU"/>
        </w:rPr>
        <w:t>у</w:t>
      </w:r>
      <w:r w:rsidR="003E7804" w:rsidRPr="002A422B">
        <w:rPr>
          <w:rFonts w:eastAsia="Times New Roman"/>
          <w:color w:val="000000"/>
          <w:szCs w:val="28"/>
          <w:lang w:val="ru-RU"/>
        </w:rPr>
        <w:t xml:space="preserve"> диз</w:t>
      </w:r>
      <w:r w:rsidR="00C071AC" w:rsidRPr="002A422B">
        <w:rPr>
          <w:rFonts w:eastAsia="Times New Roman"/>
          <w:color w:val="000000"/>
          <w:szCs w:val="28"/>
          <w:lang w:val="ru-RU"/>
        </w:rPr>
        <w:t>ельного топлива</w:t>
      </w:r>
      <w:r w:rsidR="003E7804" w:rsidRPr="002A422B">
        <w:rPr>
          <w:rFonts w:eastAsia="Times New Roman"/>
          <w:color w:val="000000"/>
          <w:szCs w:val="28"/>
          <w:lang w:val="ru-RU"/>
        </w:rPr>
        <w:t xml:space="preserve"> от производителя к поставщикам и заправочным станциям.</w:t>
      </w:r>
    </w:p>
    <w:p w:rsidR="003E7804" w:rsidRPr="00DC1297" w:rsidRDefault="00DC1297" w:rsidP="00DC1297">
      <w:pPr>
        <w:rPr>
          <w:rFonts w:eastAsia="Times New Roman"/>
          <w:color w:val="000000"/>
          <w:szCs w:val="28"/>
          <w:lang w:val="ru-RU"/>
        </w:rPr>
      </w:pPr>
      <w:r w:rsidRPr="00D35319">
        <w:rPr>
          <w:rFonts w:eastAsia="Times New Roman"/>
          <w:color w:val="000000"/>
          <w:szCs w:val="28"/>
          <w:lang w:val="ru-RU"/>
        </w:rPr>
        <w:t xml:space="preserve">Ко второй группе относятся  </w:t>
      </w:r>
      <w:r w:rsidR="00D35319" w:rsidRPr="00D35319">
        <w:rPr>
          <w:rFonts w:eastAsia="Times New Roman"/>
          <w:color w:val="000000"/>
          <w:szCs w:val="28"/>
          <w:lang w:val="ru-RU"/>
        </w:rPr>
        <w:t xml:space="preserve">факторы, которые напрямую зависят от конкретного </w:t>
      </w:r>
      <w:proofErr w:type="spellStart"/>
      <w:r w:rsidR="00D35319" w:rsidRPr="00D35319">
        <w:rPr>
          <w:rFonts w:eastAsia="Times New Roman"/>
          <w:color w:val="000000"/>
          <w:szCs w:val="28"/>
          <w:lang w:val="ru-RU"/>
        </w:rPr>
        <w:t>нефтеперабатывающего</w:t>
      </w:r>
      <w:proofErr w:type="spellEnd"/>
      <w:r w:rsidR="00D35319" w:rsidRPr="00D35319">
        <w:rPr>
          <w:rFonts w:eastAsia="Times New Roman"/>
          <w:color w:val="000000"/>
          <w:szCs w:val="28"/>
          <w:lang w:val="ru-RU"/>
        </w:rPr>
        <w:t xml:space="preserve"> завода, поставщика или АЗС</w:t>
      </w:r>
      <w:r w:rsidRPr="00D35319">
        <w:rPr>
          <w:rFonts w:eastAsia="Times New Roman"/>
          <w:color w:val="000000"/>
          <w:szCs w:val="28"/>
          <w:lang w:val="ru-RU"/>
        </w:rPr>
        <w:t>:</w:t>
      </w:r>
    </w:p>
    <w:p w:rsidR="00DC1297" w:rsidRDefault="00DC1297" w:rsidP="00DC1297">
      <w:pPr>
        <w:numPr>
          <w:ilvl w:val="0"/>
          <w:numId w:val="23"/>
        </w:numPr>
        <w:rPr>
          <w:rFonts w:eastAsia="Times New Roman"/>
          <w:szCs w:val="28"/>
          <w:lang w:val="ru-RU"/>
        </w:rPr>
      </w:pPr>
      <w:r w:rsidRPr="00DC1297">
        <w:rPr>
          <w:rFonts w:eastAsia="Times New Roman"/>
          <w:szCs w:val="28"/>
          <w:lang w:val="ru-RU"/>
        </w:rPr>
        <w:t xml:space="preserve">Процент прибыли, который закладывает </w:t>
      </w:r>
      <w:r w:rsidR="002C4287">
        <w:rPr>
          <w:rFonts w:eastAsia="Times New Roman"/>
          <w:szCs w:val="28"/>
          <w:lang w:val="ru-RU"/>
        </w:rPr>
        <w:t>нефтеперерабатывающий завод.</w:t>
      </w:r>
    </w:p>
    <w:p w:rsidR="002C4287" w:rsidRPr="002C4287" w:rsidRDefault="002C4287" w:rsidP="002C4287">
      <w:pPr>
        <w:ind w:firstLine="426"/>
        <w:rPr>
          <w:rFonts w:eastAsia="Times New Roman"/>
          <w:szCs w:val="28"/>
          <w:lang w:val="ru-RU"/>
        </w:rPr>
      </w:pPr>
      <w:r w:rsidRPr="002C4287">
        <w:rPr>
          <w:rFonts w:eastAsia="Times New Roman"/>
          <w:szCs w:val="28"/>
          <w:lang w:val="ru-RU"/>
        </w:rPr>
        <w:t>Чем выше у завода процентная ставка прибыли, тем выше </w:t>
      </w:r>
      <w:r w:rsidRPr="002C4287">
        <w:rPr>
          <w:rFonts w:eastAsia="Times New Roman"/>
          <w:bCs/>
          <w:szCs w:val="28"/>
          <w:lang w:val="ru-RU"/>
        </w:rPr>
        <w:t xml:space="preserve">цена дизельного </w:t>
      </w:r>
      <w:r w:rsidRPr="002C4287">
        <w:rPr>
          <w:rFonts w:eastAsia="Times New Roman"/>
          <w:szCs w:val="28"/>
          <w:lang w:val="ru-RU"/>
        </w:rPr>
        <w:t>конкретно у этого завода.</w:t>
      </w:r>
      <w:r>
        <w:rPr>
          <w:rStyle w:val="a6"/>
          <w:rFonts w:eastAsia="Times New Roman"/>
          <w:szCs w:val="28"/>
          <w:lang w:val="ru-RU"/>
        </w:rPr>
        <w:footnoteReference w:id="5"/>
      </w:r>
    </w:p>
    <w:p w:rsidR="00DC1297" w:rsidRPr="00DC1297" w:rsidRDefault="00DC1297" w:rsidP="00DC1297">
      <w:pPr>
        <w:numPr>
          <w:ilvl w:val="0"/>
          <w:numId w:val="23"/>
        </w:numPr>
        <w:rPr>
          <w:rFonts w:eastAsia="Times New Roman"/>
          <w:szCs w:val="28"/>
          <w:lang w:val="ru-RU"/>
        </w:rPr>
      </w:pPr>
      <w:r w:rsidRPr="00DC1297">
        <w:rPr>
          <w:rFonts w:eastAsia="Times New Roman"/>
          <w:szCs w:val="28"/>
          <w:lang w:val="ru-RU"/>
        </w:rPr>
        <w:t>Процент прибыли, который закладывает поставщик.</w:t>
      </w:r>
    </w:p>
    <w:p w:rsidR="00DC1297" w:rsidRPr="00DC1297" w:rsidRDefault="00DC1297" w:rsidP="00DC1297">
      <w:pPr>
        <w:numPr>
          <w:ilvl w:val="0"/>
          <w:numId w:val="23"/>
        </w:numPr>
        <w:rPr>
          <w:rFonts w:eastAsia="Times New Roman"/>
          <w:szCs w:val="28"/>
          <w:lang w:val="ru-RU"/>
        </w:rPr>
      </w:pPr>
      <w:r w:rsidRPr="00DC1297">
        <w:rPr>
          <w:rFonts w:eastAsia="Times New Roman"/>
          <w:szCs w:val="28"/>
          <w:lang w:val="ru-RU"/>
        </w:rPr>
        <w:lastRenderedPageBreak/>
        <w:t>Процент прибыли, который закладывает собственник заправочной станции.</w:t>
      </w:r>
    </w:p>
    <w:p w:rsidR="00BD5629" w:rsidRDefault="00543B3A" w:rsidP="00C73836">
      <w:pPr>
        <w:ind w:firstLine="720"/>
        <w:rPr>
          <w:rFonts w:eastAsia="Times New Roman"/>
          <w:szCs w:val="28"/>
          <w:lang w:val="ru-RU"/>
        </w:rPr>
      </w:pPr>
      <w:r w:rsidRPr="00543B3A">
        <w:rPr>
          <w:rFonts w:eastAsia="Times New Roman"/>
          <w:szCs w:val="28"/>
          <w:lang w:val="ru-RU"/>
        </w:rPr>
        <w:t>Естественно, для конечного потребителя на ценовое образование также влияют следующие факторы: месторасположение заправочной станции (стоимость транспортировки топлива с завода на станцию), наличие или отсутствие собственных бензовозов и наличие места для хранения дизельного топлива.</w:t>
      </w:r>
    </w:p>
    <w:p w:rsidR="00FD7E96" w:rsidRPr="009D74EE" w:rsidRDefault="00D16931" w:rsidP="00C73836">
      <w:pPr>
        <w:numPr>
          <w:ins w:id="5" w:author="Config" w:date="2013-05-29T17:27:00Z"/>
        </w:numPr>
        <w:ind w:firstLine="720"/>
        <w:rPr>
          <w:rFonts w:eastAsia="Times New Roman"/>
          <w:szCs w:val="28"/>
          <w:lang w:val="ru-RU"/>
        </w:rPr>
      </w:pPr>
      <w:proofErr w:type="gramStart"/>
      <w:r>
        <w:rPr>
          <w:rFonts w:eastAsia="Times New Roman"/>
          <w:szCs w:val="28"/>
          <w:lang w:val="ru-RU"/>
        </w:rPr>
        <w:t xml:space="preserve">В рамках данной работы для дальнейшего исследования было принято решение в качестве объясняющих факторов взять </w:t>
      </w:r>
      <w:r w:rsidR="009D74EE">
        <w:rPr>
          <w:rFonts w:eastAsia="Times New Roman"/>
          <w:szCs w:val="28"/>
          <w:lang w:val="ru-RU"/>
        </w:rPr>
        <w:t xml:space="preserve">стоимость сырой нефти марки </w:t>
      </w:r>
      <w:r w:rsidR="009D74EE">
        <w:rPr>
          <w:rFonts w:eastAsia="Times New Roman"/>
          <w:szCs w:val="28"/>
        </w:rPr>
        <w:t>Urals</w:t>
      </w:r>
      <w:r w:rsidR="009D74EE">
        <w:rPr>
          <w:rFonts w:eastAsia="Times New Roman"/>
          <w:szCs w:val="28"/>
          <w:lang w:val="ru-RU"/>
        </w:rPr>
        <w:t>, так как именно она используется в России для производства нефтепродуктов и объемы выпуска бензина и дизельного топлива, хоть они и не были перечислены выше, однако, также оказывают влияние на цену дизельного топлива.</w:t>
      </w:r>
      <w:proofErr w:type="gramEnd"/>
    </w:p>
    <w:p w:rsidR="000B402B" w:rsidRDefault="000B402B" w:rsidP="000F6FF2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Таким образом, ценообразование дизельного топлива имеет довольно сложный механизм и большое количество факторов, влияющих на конечную цену на розничном рынке. </w:t>
      </w:r>
      <w:r w:rsidR="000F6FF2" w:rsidRPr="000F6FF2">
        <w:rPr>
          <w:rFonts w:eastAsia="Times New Roman"/>
          <w:szCs w:val="28"/>
          <w:lang w:val="ru-RU"/>
        </w:rPr>
        <w:t>Также, стоит отметить</w:t>
      </w:r>
      <w:r w:rsidR="000F6FF2">
        <w:rPr>
          <w:rFonts w:eastAsia="Times New Roman"/>
          <w:szCs w:val="28"/>
          <w:lang w:val="ru-RU"/>
        </w:rPr>
        <w:t>,</w:t>
      </w:r>
      <w:r w:rsidR="000F6FF2" w:rsidRPr="000F6FF2">
        <w:rPr>
          <w:rFonts w:eastAsia="Times New Roman"/>
          <w:szCs w:val="28"/>
          <w:lang w:val="ru-RU"/>
        </w:rPr>
        <w:t xml:space="preserve"> что ц</w:t>
      </w:r>
      <w:r w:rsidR="000F6FF2" w:rsidRPr="000F6FF2">
        <w:rPr>
          <w:rFonts w:eastAsia="Times New Roman"/>
          <w:bCs/>
          <w:szCs w:val="28"/>
          <w:lang w:val="ru-RU"/>
        </w:rPr>
        <w:t>ены оптового сегмента предопределяют ситуацию на мелкооптовом и розничном рынках: цена «первой продажи» с НПЗ составляет в розничной цене моторных топлив более 75%</w:t>
      </w:r>
      <w:r w:rsidR="000F6FF2">
        <w:rPr>
          <w:rFonts w:eastAsia="Times New Roman"/>
          <w:bCs/>
          <w:szCs w:val="28"/>
          <w:lang w:val="ru-RU"/>
        </w:rPr>
        <w:t>.</w:t>
      </w:r>
      <w:r w:rsidR="000F6FF2">
        <w:rPr>
          <w:rStyle w:val="a6"/>
          <w:rFonts w:eastAsia="Times New Roman"/>
          <w:bCs/>
          <w:szCs w:val="28"/>
          <w:lang w:val="ru-RU"/>
        </w:rPr>
        <w:footnoteReference w:id="6"/>
      </w:r>
    </w:p>
    <w:p w:rsidR="00935414" w:rsidRDefault="00935414">
      <w:pPr>
        <w:spacing w:line="240" w:lineRule="auto"/>
        <w:ind w:firstLine="0"/>
        <w:jc w:val="right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br w:type="page"/>
      </w:r>
    </w:p>
    <w:p w:rsidR="00C963CD" w:rsidRPr="00C73836" w:rsidRDefault="003643EA" w:rsidP="00F75D6F">
      <w:pPr>
        <w:pStyle w:val="1"/>
        <w:jc w:val="center"/>
        <w:rPr>
          <w:lang w:val="ru-RU"/>
        </w:rPr>
      </w:pPr>
      <w:bookmarkStart w:id="6" w:name="_Toc357743186"/>
      <w:r>
        <w:rPr>
          <w:lang w:val="ru-RU"/>
        </w:rPr>
        <w:t>ГЛАВА</w:t>
      </w:r>
      <w:r w:rsidR="00C963CD" w:rsidRPr="00C73836">
        <w:rPr>
          <w:lang w:val="ru-RU"/>
        </w:rPr>
        <w:t xml:space="preserve"> 2. </w:t>
      </w:r>
      <w:r w:rsidR="0049640E">
        <w:rPr>
          <w:lang w:val="ru-RU"/>
        </w:rPr>
        <w:t>Регрессионный анализ</w:t>
      </w:r>
      <w:bookmarkEnd w:id="6"/>
    </w:p>
    <w:p w:rsidR="00C963CD" w:rsidRDefault="008C5762" w:rsidP="00C73836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>В данной главе будет проанализировано ценообразование</w:t>
      </w:r>
      <w:r w:rsidR="00A87E3B">
        <w:rPr>
          <w:rFonts w:eastAsia="Times New Roman"/>
          <w:szCs w:val="28"/>
          <w:lang w:val="ru-RU"/>
        </w:rPr>
        <w:t xml:space="preserve"> на</w:t>
      </w:r>
      <w:r>
        <w:rPr>
          <w:rFonts w:eastAsia="Times New Roman"/>
          <w:szCs w:val="28"/>
          <w:lang w:val="ru-RU"/>
        </w:rPr>
        <w:t xml:space="preserve"> дизельно</w:t>
      </w:r>
      <w:r w:rsidR="00A87E3B">
        <w:rPr>
          <w:rFonts w:eastAsia="Times New Roman"/>
          <w:szCs w:val="28"/>
          <w:lang w:val="ru-RU"/>
        </w:rPr>
        <w:t>е</w:t>
      </w:r>
      <w:r>
        <w:rPr>
          <w:rFonts w:eastAsia="Times New Roman"/>
          <w:szCs w:val="28"/>
          <w:lang w:val="ru-RU"/>
        </w:rPr>
        <w:t xml:space="preserve"> топлив</w:t>
      </w:r>
      <w:r w:rsidR="00A87E3B">
        <w:rPr>
          <w:rFonts w:eastAsia="Times New Roman"/>
          <w:szCs w:val="28"/>
          <w:lang w:val="ru-RU"/>
        </w:rPr>
        <w:t>о</w:t>
      </w:r>
      <w:r>
        <w:rPr>
          <w:rFonts w:eastAsia="Times New Roman"/>
          <w:szCs w:val="28"/>
          <w:lang w:val="ru-RU"/>
        </w:rPr>
        <w:t xml:space="preserve"> на розничном рынке, а именно будет проведен первичный анализ собранных данных, а затем будет построена регрессионная модель, с помощью которой можно будет продемонстрировать зависимость цен от выбранных факторов и понять какое именно влияние оказывают эти факторы на конечную цену.</w:t>
      </w:r>
    </w:p>
    <w:p w:rsidR="001A3091" w:rsidRPr="00E73158" w:rsidRDefault="00E73158" w:rsidP="00E73158">
      <w:pPr>
        <w:pStyle w:val="2"/>
        <w:numPr>
          <w:ilvl w:val="0"/>
          <w:numId w:val="32"/>
        </w:numPr>
        <w:rPr>
          <w:lang w:val="ru-RU"/>
        </w:rPr>
      </w:pPr>
      <w:bookmarkStart w:id="7" w:name="_Toc357743187"/>
      <w:r w:rsidRPr="00E73158">
        <w:rPr>
          <w:lang w:val="ru-RU"/>
        </w:rPr>
        <w:t>Описание собранных данных</w:t>
      </w:r>
      <w:bookmarkEnd w:id="7"/>
    </w:p>
    <w:p w:rsidR="008C5762" w:rsidRDefault="00A87E3B" w:rsidP="00C73836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>Для анализа, а в дальнейшем и для построения прогнозов, были собраны еженедельные данные с января 2008 года по декабрь 2012 по средним потребительским  ценам на дизельное топливо</w:t>
      </w:r>
      <w:r w:rsidR="006F7004">
        <w:rPr>
          <w:rFonts w:eastAsia="Times New Roman"/>
          <w:szCs w:val="28"/>
          <w:lang w:val="ru-RU"/>
        </w:rPr>
        <w:t xml:space="preserve"> (руб./литр)</w:t>
      </w:r>
      <w:r>
        <w:rPr>
          <w:rFonts w:eastAsia="Times New Roman"/>
          <w:szCs w:val="28"/>
          <w:lang w:val="ru-RU"/>
        </w:rPr>
        <w:t>, по объему выпуска дизельного топлива</w:t>
      </w:r>
      <w:r w:rsidR="006F7004">
        <w:rPr>
          <w:rFonts w:eastAsia="Times New Roman"/>
          <w:szCs w:val="28"/>
          <w:lang w:val="ru-RU"/>
        </w:rPr>
        <w:t xml:space="preserve"> и бензина (</w:t>
      </w:r>
      <w:proofErr w:type="spellStart"/>
      <w:r w:rsidR="006F7004">
        <w:rPr>
          <w:rFonts w:eastAsia="Times New Roman"/>
          <w:szCs w:val="28"/>
          <w:lang w:val="ru-RU"/>
        </w:rPr>
        <w:t>тыс</w:t>
      </w:r>
      <w:proofErr w:type="gramStart"/>
      <w:r w:rsidR="006F7004">
        <w:rPr>
          <w:rFonts w:eastAsia="Times New Roman"/>
          <w:szCs w:val="28"/>
          <w:lang w:val="ru-RU"/>
        </w:rPr>
        <w:t>.т</w:t>
      </w:r>
      <w:proofErr w:type="gramEnd"/>
      <w:r w:rsidR="006F7004">
        <w:rPr>
          <w:rFonts w:eastAsia="Times New Roman"/>
          <w:szCs w:val="28"/>
          <w:lang w:val="ru-RU"/>
        </w:rPr>
        <w:t>онн</w:t>
      </w:r>
      <w:proofErr w:type="spellEnd"/>
      <w:r w:rsidR="006F7004">
        <w:rPr>
          <w:rFonts w:eastAsia="Times New Roman"/>
          <w:szCs w:val="28"/>
          <w:lang w:val="ru-RU"/>
        </w:rPr>
        <w:t>)</w:t>
      </w:r>
      <w:r>
        <w:rPr>
          <w:rFonts w:eastAsia="Times New Roman"/>
          <w:szCs w:val="28"/>
          <w:lang w:val="ru-RU"/>
        </w:rPr>
        <w:t xml:space="preserve">, а </w:t>
      </w:r>
      <w:r w:rsidR="006F7004">
        <w:rPr>
          <w:rFonts w:eastAsia="Times New Roman"/>
          <w:szCs w:val="28"/>
          <w:lang w:val="ru-RU"/>
        </w:rPr>
        <w:t xml:space="preserve">также </w:t>
      </w:r>
      <w:r>
        <w:rPr>
          <w:rFonts w:eastAsia="Times New Roman"/>
          <w:szCs w:val="28"/>
          <w:lang w:val="ru-RU"/>
        </w:rPr>
        <w:t xml:space="preserve">по средним мировым ценам на нефть марки </w:t>
      </w:r>
      <w:r>
        <w:rPr>
          <w:rFonts w:eastAsia="Times New Roman"/>
          <w:szCs w:val="28"/>
        </w:rPr>
        <w:t>Urals</w:t>
      </w:r>
      <w:r w:rsidR="006F7004">
        <w:rPr>
          <w:rFonts w:eastAsia="Times New Roman"/>
          <w:szCs w:val="28"/>
          <w:lang w:val="ru-RU"/>
        </w:rPr>
        <w:t xml:space="preserve"> (</w:t>
      </w:r>
      <w:proofErr w:type="spellStart"/>
      <w:r w:rsidR="006F7004">
        <w:rPr>
          <w:rFonts w:eastAsia="Times New Roman"/>
          <w:szCs w:val="28"/>
          <w:lang w:val="ru-RU"/>
        </w:rPr>
        <w:t>долл</w:t>
      </w:r>
      <w:proofErr w:type="spellEnd"/>
      <w:r w:rsidR="006F7004">
        <w:rPr>
          <w:rFonts w:eastAsia="Times New Roman"/>
          <w:szCs w:val="28"/>
          <w:lang w:val="ru-RU"/>
        </w:rPr>
        <w:t>/баррель).</w:t>
      </w:r>
      <w:r w:rsidR="009D74EE">
        <w:rPr>
          <w:rFonts w:eastAsia="Times New Roman"/>
          <w:szCs w:val="28"/>
          <w:lang w:val="ru-RU"/>
        </w:rPr>
        <w:t xml:space="preserve"> Стоит отметить, что данные по объему выпуска дизельного топлива и бензина имеют пропуски, в силу того что их не удалось собрать за определенны даты.</w:t>
      </w:r>
      <w:r w:rsidR="006F7004">
        <w:rPr>
          <w:rFonts w:eastAsia="Times New Roman"/>
          <w:szCs w:val="28"/>
          <w:lang w:val="ru-RU"/>
        </w:rPr>
        <w:t xml:space="preserve"> Вместе с тем, чтобы перевести цены на нефть в одну валют</w:t>
      </w:r>
      <w:r w:rsidR="00C9506D">
        <w:rPr>
          <w:rFonts w:eastAsia="Times New Roman"/>
          <w:szCs w:val="28"/>
          <w:lang w:val="ru-RU"/>
        </w:rPr>
        <w:t>у</w:t>
      </w:r>
      <w:r w:rsidR="006F7004">
        <w:rPr>
          <w:rFonts w:eastAsia="Times New Roman"/>
          <w:szCs w:val="28"/>
          <w:lang w:val="ru-RU"/>
        </w:rPr>
        <w:t xml:space="preserve"> с ценой на дизельное топливо, были собраны еженедельные котировки по курсу доллара с 2008 по 2012 гг. Также, были собраны месячные данные с 2008 по 2012 гг. по темпам инфляции в России. </w:t>
      </w:r>
      <w:proofErr w:type="gramStart"/>
      <w:r w:rsidR="006F7004">
        <w:rPr>
          <w:rFonts w:eastAsia="Times New Roman"/>
          <w:szCs w:val="28"/>
          <w:lang w:val="ru-RU"/>
        </w:rPr>
        <w:t xml:space="preserve">Это необходимо для того, чтобы в ходе анализа привести цены дизельного топлива </w:t>
      </w:r>
      <w:r w:rsidR="00593158">
        <w:rPr>
          <w:rFonts w:eastAsia="Times New Roman"/>
          <w:szCs w:val="28"/>
          <w:lang w:val="ru-RU"/>
        </w:rPr>
        <w:t>одному периоду</w:t>
      </w:r>
      <w:r w:rsidR="006F7004">
        <w:rPr>
          <w:rFonts w:eastAsia="Times New Roman"/>
          <w:szCs w:val="28"/>
          <w:lang w:val="ru-RU"/>
        </w:rPr>
        <w:t>, т.к. изначальные данные по ценам на дизельное топливо уже включают в себя уровень инфляции, тогда как мировые цены на нефть инфляции не подвержены</w:t>
      </w:r>
      <w:r w:rsidR="00F10C91">
        <w:rPr>
          <w:rFonts w:eastAsia="Times New Roman"/>
          <w:szCs w:val="28"/>
          <w:lang w:val="ru-RU"/>
        </w:rPr>
        <w:t xml:space="preserve">, </w:t>
      </w:r>
      <w:r w:rsidR="006F7004">
        <w:rPr>
          <w:rFonts w:eastAsia="Times New Roman"/>
          <w:szCs w:val="28"/>
          <w:lang w:val="ru-RU"/>
        </w:rPr>
        <w:t xml:space="preserve">и собранные данные по </w:t>
      </w:r>
      <w:r w:rsidR="00F10C91">
        <w:rPr>
          <w:rFonts w:eastAsia="Times New Roman"/>
          <w:szCs w:val="28"/>
          <w:lang w:val="ru-RU"/>
        </w:rPr>
        <w:t>ним соответственно уровень инфляции не включают, подобное несоответствие</w:t>
      </w:r>
      <w:r w:rsidR="006F7004">
        <w:rPr>
          <w:rFonts w:eastAsia="Times New Roman"/>
          <w:szCs w:val="28"/>
          <w:lang w:val="ru-RU"/>
        </w:rPr>
        <w:t xml:space="preserve"> может привести к ложным результатам при анализе данных и построении</w:t>
      </w:r>
      <w:proofErr w:type="gramEnd"/>
      <w:r w:rsidR="006F7004">
        <w:rPr>
          <w:rFonts w:eastAsia="Times New Roman"/>
          <w:szCs w:val="28"/>
          <w:lang w:val="ru-RU"/>
        </w:rPr>
        <w:t xml:space="preserve"> модели.</w:t>
      </w:r>
    </w:p>
    <w:p w:rsidR="00A05484" w:rsidRDefault="00A05484" w:rsidP="00C73836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lastRenderedPageBreak/>
        <w:t xml:space="preserve">Таким образом, в исследовании будут использоваться следующие переменные </w:t>
      </w:r>
      <w:proofErr w:type="gramStart"/>
      <w:r>
        <w:rPr>
          <w:rFonts w:eastAsia="Times New Roman"/>
          <w:szCs w:val="28"/>
          <w:lang w:val="ru-RU"/>
        </w:rPr>
        <w:t>(</w:t>
      </w:r>
      <w:r w:rsidR="009D74EE">
        <w:rPr>
          <w:rFonts w:eastAsia="Times New Roman"/>
          <w:szCs w:val="28"/>
          <w:lang w:val="ru-RU"/>
        </w:rPr>
        <w:t xml:space="preserve"> </w:t>
      </w:r>
      <w:proofErr w:type="gramEnd"/>
      <w:r w:rsidR="009D74EE">
        <w:rPr>
          <w:rFonts w:eastAsia="Times New Roman"/>
          <w:szCs w:val="28"/>
          <w:lang w:val="ru-RU"/>
        </w:rPr>
        <w:t>таблица 3</w:t>
      </w:r>
      <w:r>
        <w:rPr>
          <w:rFonts w:eastAsia="Times New Roman"/>
          <w:szCs w:val="28"/>
          <w:lang w:val="ru-RU"/>
        </w:rPr>
        <w:t>):</w:t>
      </w:r>
    </w:p>
    <w:p w:rsidR="009D74EE" w:rsidRDefault="009D74EE" w:rsidP="009D74EE">
      <w:pPr>
        <w:ind w:firstLine="720"/>
        <w:jc w:val="right"/>
        <w:rPr>
          <w:rFonts w:eastAsia="Times New Roman"/>
          <w:i/>
          <w:szCs w:val="28"/>
          <w:lang w:val="ru-RU"/>
        </w:rPr>
      </w:pPr>
      <w:r>
        <w:rPr>
          <w:rFonts w:eastAsia="Times New Roman"/>
          <w:i/>
          <w:szCs w:val="28"/>
          <w:lang w:val="ru-RU"/>
        </w:rPr>
        <w:t>Таблица 3</w:t>
      </w:r>
    </w:p>
    <w:p w:rsidR="009D74EE" w:rsidRPr="009D74EE" w:rsidRDefault="009D74EE" w:rsidP="009D74EE">
      <w:pPr>
        <w:ind w:firstLine="720"/>
        <w:jc w:val="center"/>
        <w:rPr>
          <w:rFonts w:eastAsia="Times New Roman"/>
          <w:b/>
          <w:szCs w:val="28"/>
          <w:lang w:val="ru-RU"/>
        </w:rPr>
      </w:pPr>
      <w:r w:rsidRPr="009D74EE">
        <w:rPr>
          <w:rFonts w:eastAsia="Times New Roman"/>
          <w:b/>
          <w:szCs w:val="28"/>
          <w:lang w:val="ru-RU"/>
        </w:rPr>
        <w:t>Описание используемых в исследовании переменных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810"/>
      </w:tblGrid>
      <w:tr w:rsidR="00A05484" w:rsidRPr="009A67F6" w:rsidTr="009D74EE">
        <w:trPr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0A65BC" w:rsidP="009274E9">
            <w:pPr>
              <w:ind w:firstLine="0"/>
              <w:jc w:val="center"/>
              <w:rPr>
                <w:rFonts w:eastAsia="Times New Roman"/>
                <w:b/>
                <w:szCs w:val="28"/>
                <w:lang w:val="ru-RU"/>
              </w:rPr>
            </w:pPr>
            <w:r w:rsidRPr="009274E9">
              <w:rPr>
                <w:rFonts w:eastAsia="Times New Roman"/>
                <w:b/>
                <w:szCs w:val="28"/>
                <w:lang w:val="ru-RU"/>
              </w:rPr>
              <w:t>Название</w:t>
            </w:r>
          </w:p>
        </w:tc>
        <w:tc>
          <w:tcPr>
            <w:tcW w:w="4810" w:type="dxa"/>
            <w:shd w:val="clear" w:color="auto" w:fill="auto"/>
          </w:tcPr>
          <w:p w:rsidR="00A05484" w:rsidRPr="009274E9" w:rsidRDefault="000A65BC" w:rsidP="009274E9">
            <w:pPr>
              <w:ind w:firstLine="0"/>
              <w:jc w:val="center"/>
              <w:rPr>
                <w:rFonts w:eastAsia="Times New Roman"/>
                <w:b/>
                <w:szCs w:val="28"/>
                <w:lang w:val="ru-RU"/>
              </w:rPr>
            </w:pPr>
            <w:r w:rsidRPr="009274E9">
              <w:rPr>
                <w:rFonts w:eastAsia="Times New Roman"/>
                <w:b/>
                <w:szCs w:val="28"/>
                <w:lang w:val="ru-RU"/>
              </w:rPr>
              <w:t>Описание</w:t>
            </w:r>
          </w:p>
        </w:tc>
      </w:tr>
      <w:tr w:rsidR="00A05484" w:rsidRPr="00E0581E" w:rsidTr="009D74EE">
        <w:trPr>
          <w:trHeight w:val="538"/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0A65BC" w:rsidP="009274E9">
            <w:pPr>
              <w:ind w:firstLine="0"/>
              <w:jc w:val="center"/>
              <w:rPr>
                <w:rFonts w:eastAsia="Times New Roman"/>
                <w:szCs w:val="28"/>
              </w:rPr>
            </w:pPr>
            <w:proofErr w:type="spellStart"/>
            <w:r w:rsidRPr="009274E9">
              <w:rPr>
                <w:rFonts w:eastAsia="Times New Roman"/>
                <w:szCs w:val="28"/>
              </w:rPr>
              <w:t>pricedt_wth_infl</w:t>
            </w:r>
            <w:proofErr w:type="spellEnd"/>
          </w:p>
        </w:tc>
        <w:tc>
          <w:tcPr>
            <w:tcW w:w="4810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  <w:lang w:val="ru-RU"/>
              </w:rPr>
              <w:t>цена на дизельное топливо в ценах 2008 года</w:t>
            </w:r>
          </w:p>
        </w:tc>
      </w:tr>
      <w:tr w:rsidR="00A05484" w:rsidRPr="00E0581E" w:rsidTr="009D74EE">
        <w:trPr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0A65BC" w:rsidP="009274E9">
            <w:pPr>
              <w:ind w:firstLine="0"/>
              <w:jc w:val="center"/>
              <w:rPr>
                <w:rFonts w:eastAsia="Times New Roman"/>
                <w:szCs w:val="28"/>
              </w:rPr>
            </w:pPr>
            <w:proofErr w:type="spellStart"/>
            <w:r w:rsidRPr="009274E9">
              <w:rPr>
                <w:rFonts w:eastAsia="Times New Roman"/>
                <w:szCs w:val="28"/>
              </w:rPr>
              <w:t>price_urals_rub</w:t>
            </w:r>
            <w:proofErr w:type="spellEnd"/>
          </w:p>
        </w:tc>
        <w:tc>
          <w:tcPr>
            <w:tcW w:w="4810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  <w:lang w:val="ru-RU"/>
              </w:rPr>
              <w:t xml:space="preserve">цена на нефть </w:t>
            </w:r>
            <w:r w:rsidRPr="009274E9">
              <w:rPr>
                <w:rFonts w:eastAsia="Times New Roman"/>
                <w:szCs w:val="28"/>
              </w:rPr>
              <w:t>Urals</w:t>
            </w:r>
            <w:r w:rsidRPr="009274E9">
              <w:rPr>
                <w:rFonts w:eastAsia="Times New Roman"/>
                <w:szCs w:val="28"/>
                <w:lang w:val="ru-RU"/>
              </w:rPr>
              <w:t xml:space="preserve"> в рублях</w:t>
            </w:r>
          </w:p>
        </w:tc>
      </w:tr>
      <w:tr w:rsidR="00A05484" w:rsidRPr="00E0581E" w:rsidTr="009D74EE">
        <w:trPr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0A65BC" w:rsidP="009274E9">
            <w:pPr>
              <w:ind w:firstLine="0"/>
              <w:jc w:val="center"/>
              <w:rPr>
                <w:rFonts w:eastAsia="Times New Roman"/>
                <w:szCs w:val="28"/>
              </w:rPr>
            </w:pPr>
            <w:proofErr w:type="spellStart"/>
            <w:r w:rsidRPr="009274E9">
              <w:rPr>
                <w:rFonts w:eastAsia="Times New Roman"/>
                <w:szCs w:val="28"/>
              </w:rPr>
              <w:t>quantity_ben</w:t>
            </w:r>
            <w:proofErr w:type="spellEnd"/>
          </w:p>
        </w:tc>
        <w:tc>
          <w:tcPr>
            <w:tcW w:w="4810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  <w:lang w:val="ru-RU"/>
              </w:rPr>
              <w:t>объем выпуска бензина в тыс. тонн</w:t>
            </w:r>
          </w:p>
        </w:tc>
      </w:tr>
      <w:tr w:rsidR="00A05484" w:rsidRPr="00E0581E" w:rsidTr="009D74EE">
        <w:trPr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</w:rPr>
              <w:t>quantity</w:t>
            </w:r>
            <w:r w:rsidRPr="009274E9">
              <w:rPr>
                <w:rFonts w:eastAsia="Times New Roman"/>
                <w:szCs w:val="28"/>
                <w:lang w:val="ru-RU"/>
              </w:rPr>
              <w:t>_</w:t>
            </w:r>
            <w:proofErr w:type="spellStart"/>
            <w:r w:rsidRPr="009274E9">
              <w:rPr>
                <w:rFonts w:eastAsia="Times New Roman"/>
                <w:szCs w:val="28"/>
              </w:rPr>
              <w:t>dt</w:t>
            </w:r>
            <w:proofErr w:type="spellEnd"/>
          </w:p>
        </w:tc>
        <w:tc>
          <w:tcPr>
            <w:tcW w:w="4810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  <w:lang w:val="ru-RU"/>
              </w:rPr>
              <w:t>объем выпуска дизельного топлива в тыс. тонн</w:t>
            </w:r>
          </w:p>
        </w:tc>
      </w:tr>
      <w:tr w:rsidR="00A05484" w:rsidRPr="00E0581E" w:rsidTr="009D74EE">
        <w:trPr>
          <w:jc w:val="center"/>
        </w:trPr>
        <w:tc>
          <w:tcPr>
            <w:tcW w:w="2802" w:type="dxa"/>
            <w:shd w:val="clear" w:color="auto" w:fill="auto"/>
          </w:tcPr>
          <w:p w:rsidR="00A05484" w:rsidRPr="009274E9" w:rsidRDefault="009A67F6" w:rsidP="009274E9">
            <w:pPr>
              <w:ind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</w:rPr>
              <w:t>price</w:t>
            </w:r>
            <w:r w:rsidRPr="009274E9">
              <w:rPr>
                <w:rFonts w:eastAsia="Times New Roman"/>
                <w:szCs w:val="28"/>
                <w:lang w:val="ru-RU"/>
              </w:rPr>
              <w:t>_</w:t>
            </w:r>
            <w:proofErr w:type="spellStart"/>
            <w:r w:rsidRPr="009274E9">
              <w:rPr>
                <w:rFonts w:eastAsia="Times New Roman"/>
                <w:szCs w:val="28"/>
              </w:rPr>
              <w:t>dt</w:t>
            </w:r>
            <w:proofErr w:type="spellEnd"/>
          </w:p>
        </w:tc>
        <w:tc>
          <w:tcPr>
            <w:tcW w:w="4810" w:type="dxa"/>
            <w:shd w:val="clear" w:color="auto" w:fill="auto"/>
          </w:tcPr>
          <w:p w:rsidR="00A05484" w:rsidRPr="009274E9" w:rsidRDefault="009A67F6" w:rsidP="009274E9">
            <w:pPr>
              <w:ind w:left="-250" w:firstLine="0"/>
              <w:jc w:val="center"/>
              <w:rPr>
                <w:rFonts w:eastAsia="Times New Roman"/>
                <w:szCs w:val="28"/>
                <w:lang w:val="ru-RU"/>
              </w:rPr>
            </w:pPr>
            <w:r w:rsidRPr="009274E9">
              <w:rPr>
                <w:rFonts w:eastAsia="Times New Roman"/>
                <w:szCs w:val="28"/>
                <w:lang w:val="ru-RU"/>
              </w:rPr>
              <w:t>средние потребительские цены на дизельное топливо с учетом инфляции</w:t>
            </w:r>
          </w:p>
        </w:tc>
      </w:tr>
    </w:tbl>
    <w:p w:rsidR="00A05484" w:rsidRPr="00A05484" w:rsidRDefault="00A05484" w:rsidP="00C73836">
      <w:pPr>
        <w:ind w:firstLine="720"/>
        <w:rPr>
          <w:rFonts w:eastAsia="Times New Roman"/>
          <w:szCs w:val="28"/>
          <w:lang w:val="ru-RU"/>
        </w:rPr>
      </w:pPr>
    </w:p>
    <w:p w:rsidR="00C963CD" w:rsidRDefault="00C963CD" w:rsidP="001A3091">
      <w:pPr>
        <w:pStyle w:val="2"/>
        <w:numPr>
          <w:ilvl w:val="0"/>
          <w:numId w:val="29"/>
        </w:numPr>
        <w:spacing w:before="0"/>
        <w:contextualSpacing/>
        <w:rPr>
          <w:szCs w:val="28"/>
          <w:lang w:val="ru-RU"/>
        </w:rPr>
      </w:pPr>
      <w:bookmarkStart w:id="8" w:name="_Toc357743188"/>
      <w:r w:rsidRPr="00C73836">
        <w:rPr>
          <w:szCs w:val="28"/>
          <w:lang w:val="ru-RU"/>
        </w:rPr>
        <w:t xml:space="preserve">. </w:t>
      </w:r>
      <w:r w:rsidR="0049640E">
        <w:rPr>
          <w:szCs w:val="28"/>
          <w:lang w:val="ru-RU"/>
        </w:rPr>
        <w:t>Первичная обработка данных</w:t>
      </w:r>
      <w:bookmarkEnd w:id="8"/>
    </w:p>
    <w:p w:rsidR="001161BD" w:rsidRDefault="001161BD" w:rsidP="001161BD">
      <w:pPr>
        <w:rPr>
          <w:lang w:val="ru-RU"/>
        </w:rPr>
      </w:pPr>
      <w:r>
        <w:rPr>
          <w:lang w:val="ru-RU"/>
        </w:rPr>
        <w:t>Для начала построим простой график по исходному ряду цен на дизельное топливо, чтобы посмотреть на динамику всего ряда и его линейную тенденцию (</w:t>
      </w:r>
      <w:r w:rsidR="006F4E0A">
        <w:rPr>
          <w:lang w:val="ru-RU"/>
        </w:rPr>
        <w:t xml:space="preserve">см. </w:t>
      </w:r>
      <w:r>
        <w:rPr>
          <w:lang w:val="ru-RU"/>
        </w:rPr>
        <w:t>рис. 2)</w:t>
      </w:r>
    </w:p>
    <w:p w:rsidR="001161BD" w:rsidRDefault="0078058D" w:rsidP="006F4E0A">
      <w:pPr>
        <w:spacing w:after="24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_x0000_i1026" type="#_x0000_t75" style="width:382.45pt;height:180.4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">
            <v:imagedata r:id="rId10" o:title=""/>
            <o:lock v:ext="edit" aspectratio="f"/>
          </v:shape>
        </w:pict>
      </w:r>
      <w:r w:rsidR="001161BD">
        <w:rPr>
          <w:lang w:val="ru-RU"/>
        </w:rPr>
        <w:br w:type="textWrapping" w:clear="all"/>
      </w:r>
      <w:r w:rsidR="00433121" w:rsidRPr="006F4E0A">
        <w:rPr>
          <w:b/>
          <w:lang w:val="ru-RU"/>
        </w:rPr>
        <w:t xml:space="preserve">Рис.2 </w:t>
      </w:r>
      <w:r w:rsidR="006F4E0A" w:rsidRPr="006F4E0A">
        <w:rPr>
          <w:b/>
          <w:lang w:val="ru-RU"/>
        </w:rPr>
        <w:t>Средние потребительские цены за 1литр дизельного топлива в рублях</w:t>
      </w:r>
    </w:p>
    <w:p w:rsidR="001161BD" w:rsidRPr="006F1F81" w:rsidRDefault="001161BD" w:rsidP="001D4FB5">
      <w:pPr>
        <w:rPr>
          <w:lang w:val="ru-RU"/>
        </w:rPr>
      </w:pPr>
      <w:r>
        <w:rPr>
          <w:lang w:val="ru-RU"/>
        </w:rPr>
        <w:t xml:space="preserve">Глядя на полученный график, можно сделать вывод о том, что резких колебаний в ценах не наблюдается, однако при этом существует довольно стремительный спад цены с середины 2008 года, и довольно резкий её скачок в январе 2011 года. </w:t>
      </w:r>
      <w:r w:rsidR="00045850">
        <w:rPr>
          <w:lang w:val="ru-RU"/>
        </w:rPr>
        <w:t xml:space="preserve">Стремительный спад цены, вызван в свою очередь тем, что в первом полугодии 2008 года </w:t>
      </w:r>
      <w:r w:rsidR="00045850" w:rsidRPr="00045850">
        <w:rPr>
          <w:bCs/>
          <w:iCs/>
          <w:lang w:val="ru-RU"/>
        </w:rPr>
        <w:t>были установлены и поддерживались монопольно высокие цены</w:t>
      </w:r>
      <w:r w:rsidR="00045850">
        <w:rPr>
          <w:bCs/>
          <w:iCs/>
          <w:lang w:val="ru-RU"/>
        </w:rPr>
        <w:t xml:space="preserve">, на что </w:t>
      </w:r>
      <w:r w:rsidR="00045850" w:rsidRPr="00045850">
        <w:rPr>
          <w:bCs/>
          <w:iCs/>
          <w:lang w:val="ru-RU"/>
        </w:rPr>
        <w:t>Ф</w:t>
      </w:r>
      <w:r w:rsidR="00045850">
        <w:rPr>
          <w:bCs/>
          <w:iCs/>
          <w:lang w:val="ru-RU"/>
        </w:rPr>
        <w:t>едеральная антимонопольная служба</w:t>
      </w:r>
      <w:r w:rsidR="00045850" w:rsidRPr="00045850">
        <w:rPr>
          <w:bCs/>
          <w:iCs/>
          <w:lang w:val="ru-RU"/>
        </w:rPr>
        <w:t xml:space="preserve"> России </w:t>
      </w:r>
      <w:r w:rsidR="00045850">
        <w:rPr>
          <w:bCs/>
          <w:iCs/>
          <w:lang w:val="ru-RU"/>
        </w:rPr>
        <w:t xml:space="preserve">возбудила </w:t>
      </w:r>
      <w:r w:rsidR="00045850" w:rsidRPr="00045850">
        <w:rPr>
          <w:bCs/>
          <w:iCs/>
          <w:lang w:val="ru-RU"/>
        </w:rPr>
        <w:t xml:space="preserve"> «перв</w:t>
      </w:r>
      <w:r w:rsidR="00045850">
        <w:rPr>
          <w:bCs/>
          <w:iCs/>
          <w:lang w:val="ru-RU"/>
        </w:rPr>
        <w:t>ую</w:t>
      </w:r>
      <w:r w:rsidR="00045850" w:rsidRPr="00045850">
        <w:rPr>
          <w:bCs/>
          <w:iCs/>
          <w:lang w:val="ru-RU"/>
        </w:rPr>
        <w:t>» волн</w:t>
      </w:r>
      <w:r w:rsidR="00045850">
        <w:rPr>
          <w:bCs/>
          <w:iCs/>
          <w:lang w:val="ru-RU"/>
        </w:rPr>
        <w:t>у</w:t>
      </w:r>
      <w:r w:rsidR="00045850" w:rsidRPr="00045850">
        <w:rPr>
          <w:bCs/>
          <w:iCs/>
          <w:lang w:val="ru-RU"/>
        </w:rPr>
        <w:t xml:space="preserve"> дел в отношении ВИНК</w:t>
      </w:r>
      <w:r w:rsidR="00045850">
        <w:rPr>
          <w:bCs/>
          <w:iCs/>
          <w:lang w:val="ru-RU"/>
        </w:rPr>
        <w:t xml:space="preserve"> и приняла меры по снижению цен.</w:t>
      </w:r>
      <w:r w:rsidR="001D4FB5">
        <w:rPr>
          <w:bCs/>
          <w:iCs/>
          <w:lang w:val="ru-RU"/>
        </w:rPr>
        <w:t xml:space="preserve"> Резкий скачок цены в январе 2011 года происходит по той же причине - в</w:t>
      </w:r>
      <w:r w:rsidR="001D4FB5" w:rsidRPr="001D4FB5">
        <w:rPr>
          <w:bCs/>
          <w:iCs/>
          <w:lang w:val="ru-RU"/>
        </w:rPr>
        <w:t xml:space="preserve"> течение 4 квартала 2010 года и января 2011 года были установлены и поддерживались монопольно высокие цены на дизельное</w:t>
      </w:r>
      <w:r w:rsidR="001D4FB5">
        <w:rPr>
          <w:bCs/>
          <w:iCs/>
          <w:lang w:val="ru-RU"/>
        </w:rPr>
        <w:t xml:space="preserve"> топливо, на что </w:t>
      </w:r>
      <w:r w:rsidR="001D4FB5" w:rsidRPr="00045850">
        <w:rPr>
          <w:bCs/>
          <w:iCs/>
          <w:lang w:val="ru-RU"/>
        </w:rPr>
        <w:t>Ф</w:t>
      </w:r>
      <w:r w:rsidR="001D4FB5">
        <w:rPr>
          <w:bCs/>
          <w:iCs/>
          <w:lang w:val="ru-RU"/>
        </w:rPr>
        <w:t>едеральная антимонопольная служба</w:t>
      </w:r>
      <w:r w:rsidR="001D4FB5" w:rsidRPr="00045850">
        <w:rPr>
          <w:bCs/>
          <w:iCs/>
          <w:lang w:val="ru-RU"/>
        </w:rPr>
        <w:t xml:space="preserve"> России </w:t>
      </w:r>
      <w:r w:rsidR="001D4FB5">
        <w:rPr>
          <w:bCs/>
          <w:iCs/>
          <w:lang w:val="ru-RU"/>
        </w:rPr>
        <w:t xml:space="preserve">возбудила </w:t>
      </w:r>
      <w:r w:rsidR="001D4FB5" w:rsidRPr="00045850">
        <w:rPr>
          <w:bCs/>
          <w:iCs/>
          <w:lang w:val="ru-RU"/>
        </w:rPr>
        <w:t xml:space="preserve"> </w:t>
      </w:r>
      <w:r w:rsidR="001D4FB5">
        <w:rPr>
          <w:bCs/>
          <w:iCs/>
          <w:lang w:val="ru-RU"/>
        </w:rPr>
        <w:t xml:space="preserve">уже </w:t>
      </w:r>
      <w:r w:rsidR="001D4FB5" w:rsidRPr="00045850">
        <w:rPr>
          <w:bCs/>
          <w:iCs/>
          <w:lang w:val="ru-RU"/>
        </w:rPr>
        <w:t>«</w:t>
      </w:r>
      <w:r w:rsidR="001D4FB5">
        <w:rPr>
          <w:bCs/>
          <w:iCs/>
          <w:lang w:val="ru-RU"/>
        </w:rPr>
        <w:t>третью</w:t>
      </w:r>
      <w:r w:rsidR="001D4FB5" w:rsidRPr="00045850">
        <w:rPr>
          <w:bCs/>
          <w:iCs/>
          <w:lang w:val="ru-RU"/>
        </w:rPr>
        <w:t>» волн</w:t>
      </w:r>
      <w:r w:rsidR="001D4FB5">
        <w:rPr>
          <w:bCs/>
          <w:iCs/>
          <w:lang w:val="ru-RU"/>
        </w:rPr>
        <w:t>у</w:t>
      </w:r>
      <w:r w:rsidR="001D4FB5" w:rsidRPr="00045850">
        <w:rPr>
          <w:bCs/>
          <w:iCs/>
          <w:lang w:val="ru-RU"/>
        </w:rPr>
        <w:t xml:space="preserve"> дел в отношении ВИНК</w:t>
      </w:r>
      <w:r w:rsidR="001D4FB5">
        <w:rPr>
          <w:bCs/>
          <w:iCs/>
          <w:lang w:val="ru-RU"/>
        </w:rPr>
        <w:t>. Дальнейших спадов цены не последовало в силу того, что в январе 2011 года произошел рост ставок акцизов на</w:t>
      </w:r>
      <w:r w:rsidR="001D4FB5" w:rsidRPr="001D4FB5">
        <w:rPr>
          <w:bCs/>
          <w:iCs/>
          <w:lang w:val="ru-RU"/>
        </w:rPr>
        <w:t xml:space="preserve"> дизельное топливо  от 90 до 130%</w:t>
      </w:r>
      <w:r w:rsidR="001D4FB5">
        <w:rPr>
          <w:bCs/>
          <w:iCs/>
          <w:lang w:val="ru-RU"/>
        </w:rPr>
        <w:t xml:space="preserve">. Стоит отметить, что и в январе 2012 года также происходит рост ставок акциза на </w:t>
      </w:r>
      <w:r w:rsidR="008014A0">
        <w:rPr>
          <w:bCs/>
          <w:iCs/>
          <w:lang w:val="ru-RU"/>
        </w:rPr>
        <w:t xml:space="preserve">дизельное топливо от 49 до </w:t>
      </w:r>
      <w:r w:rsidR="008014A0">
        <w:rPr>
          <w:bCs/>
          <w:iCs/>
          <w:lang w:val="ru-RU"/>
        </w:rPr>
        <w:lastRenderedPageBreak/>
        <w:t xml:space="preserve">58% </w:t>
      </w:r>
      <w:r w:rsidR="004815AF">
        <w:rPr>
          <w:rStyle w:val="a6"/>
          <w:bCs/>
          <w:iCs/>
          <w:lang w:val="ru-RU"/>
        </w:rPr>
        <w:footnoteReference w:id="7"/>
      </w:r>
      <w:r w:rsidR="008014A0">
        <w:rPr>
          <w:bCs/>
          <w:iCs/>
          <w:lang w:val="ru-RU"/>
        </w:rPr>
        <w:t xml:space="preserve">. </w:t>
      </w:r>
      <w:r w:rsidR="001D4FB5">
        <w:rPr>
          <w:bCs/>
          <w:iCs/>
          <w:lang w:val="ru-RU"/>
        </w:rPr>
        <w:t xml:space="preserve">Таким образом, </w:t>
      </w:r>
      <w:r w:rsidR="008014A0">
        <w:rPr>
          <w:bCs/>
          <w:iCs/>
          <w:lang w:val="ru-RU"/>
        </w:rPr>
        <w:t>по всему ряду цен наблюдается линейная тенденция к возрастанию</w:t>
      </w:r>
      <w:r w:rsidR="006F1F81" w:rsidRPr="006F1F81">
        <w:rPr>
          <w:bCs/>
          <w:iCs/>
          <w:lang w:val="ru-RU"/>
        </w:rPr>
        <w:t>.</w:t>
      </w:r>
    </w:p>
    <w:p w:rsidR="001161BD" w:rsidRDefault="00224952" w:rsidP="001161BD">
      <w:pPr>
        <w:rPr>
          <w:lang w:val="ru-RU"/>
        </w:rPr>
      </w:pPr>
      <w:r>
        <w:rPr>
          <w:lang w:val="ru-RU"/>
        </w:rPr>
        <w:t>После того как цены на дизельное топливо были приведены к ценам 2008 года по вышеуказанной причине, динамика ряда сохранилась, однако уже линейной тенденции к возрастанию наблюдаться не будет</w:t>
      </w:r>
      <w:r w:rsidR="006F4E0A">
        <w:rPr>
          <w:lang w:val="ru-RU"/>
        </w:rPr>
        <w:t xml:space="preserve"> </w:t>
      </w:r>
      <w:r w:rsidR="00A82B17">
        <w:rPr>
          <w:lang w:val="ru-RU"/>
        </w:rPr>
        <w:t>(</w:t>
      </w:r>
      <w:r w:rsidR="006F4E0A">
        <w:rPr>
          <w:lang w:val="ru-RU"/>
        </w:rPr>
        <w:t xml:space="preserve">см. </w:t>
      </w:r>
      <w:r w:rsidR="006849E8">
        <w:rPr>
          <w:lang w:val="ru-RU"/>
        </w:rPr>
        <w:t xml:space="preserve">рис. </w:t>
      </w:r>
      <w:r w:rsidR="00433121">
        <w:rPr>
          <w:lang w:val="ru-RU"/>
        </w:rPr>
        <w:t>3</w:t>
      </w:r>
      <w:r w:rsidR="006849E8">
        <w:rPr>
          <w:lang w:val="ru-RU"/>
        </w:rPr>
        <w:t>)</w:t>
      </w:r>
      <w:r w:rsidR="006F1F81">
        <w:rPr>
          <w:lang w:val="ru-RU"/>
        </w:rPr>
        <w:t>.</w:t>
      </w:r>
    </w:p>
    <w:p w:rsidR="006849E8" w:rsidRDefault="006849E8" w:rsidP="001161BD">
      <w:pPr>
        <w:rPr>
          <w:lang w:val="ru-RU"/>
        </w:rPr>
      </w:pPr>
    </w:p>
    <w:p w:rsidR="00940984" w:rsidRDefault="0078058D" w:rsidP="006849E8">
      <w:pPr>
        <w:jc w:val="center"/>
        <w:rPr>
          <w:lang w:val="ru-RU"/>
        </w:rPr>
      </w:pPr>
      <w:r>
        <w:rPr>
          <w:noProof/>
          <w:lang w:val="ru-RU" w:eastAsia="ru-RU"/>
        </w:rPr>
        <w:pict>
          <v:shape id="_x0000_i1027" type="#_x0000_t75" style="width:427.3pt;height:193.5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">
            <v:imagedata r:id="rId11" o:title=""/>
            <o:lock v:ext="edit" aspectratio="f"/>
          </v:shape>
        </w:pict>
      </w:r>
    </w:p>
    <w:p w:rsidR="006849E8" w:rsidRDefault="006849E8" w:rsidP="006849E8">
      <w:pPr>
        <w:tabs>
          <w:tab w:val="left" w:pos="3575"/>
        </w:tabs>
        <w:jc w:val="center"/>
        <w:rPr>
          <w:lang w:val="ru-RU"/>
        </w:rPr>
      </w:pPr>
      <w:r w:rsidRPr="006F4E0A">
        <w:rPr>
          <w:b/>
          <w:lang w:val="ru-RU"/>
        </w:rPr>
        <w:t>Рис.</w:t>
      </w:r>
      <w:r w:rsidR="00433121" w:rsidRPr="006F4E0A">
        <w:rPr>
          <w:b/>
          <w:lang w:val="ru-RU"/>
        </w:rPr>
        <w:t>3</w:t>
      </w:r>
      <w:r>
        <w:rPr>
          <w:lang w:val="ru-RU"/>
        </w:rPr>
        <w:t xml:space="preserve"> </w:t>
      </w:r>
      <w:r w:rsidR="006F4E0A" w:rsidRPr="006F4E0A">
        <w:rPr>
          <w:b/>
          <w:lang w:val="ru-RU"/>
        </w:rPr>
        <w:t>Средние потребительские цены за 1</w:t>
      </w:r>
      <w:r w:rsidR="006F4E0A">
        <w:rPr>
          <w:b/>
          <w:lang w:val="ru-RU"/>
        </w:rPr>
        <w:t xml:space="preserve"> </w:t>
      </w:r>
      <w:r w:rsidR="006F4E0A" w:rsidRPr="006F4E0A">
        <w:rPr>
          <w:b/>
          <w:lang w:val="ru-RU"/>
        </w:rPr>
        <w:t>литр дизельного топлива в рублях</w:t>
      </w:r>
      <w:r w:rsidR="006F4E0A">
        <w:rPr>
          <w:b/>
          <w:lang w:val="ru-RU"/>
        </w:rPr>
        <w:t xml:space="preserve"> без учета инфляции</w:t>
      </w:r>
    </w:p>
    <w:p w:rsidR="00DC0296" w:rsidRPr="00DC0296" w:rsidRDefault="00DC0296" w:rsidP="001161BD">
      <w:pPr>
        <w:rPr>
          <w:lang w:val="ru-RU"/>
        </w:rPr>
      </w:pPr>
      <w:r>
        <w:rPr>
          <w:lang w:val="ru-RU"/>
        </w:rPr>
        <w:t xml:space="preserve">Теперь перейдем непосредственно к анализу каждой из переменной. Для начала рассмотрим однородность каждого временного ряда и посмотрим на наличие выбросов. Для этого в эконометрическом пакете </w:t>
      </w:r>
      <w:proofErr w:type="spellStart"/>
      <w:r>
        <w:t>Eviews</w:t>
      </w:r>
      <w:proofErr w:type="spellEnd"/>
      <w:r>
        <w:rPr>
          <w:lang w:val="ru-RU"/>
        </w:rPr>
        <w:t xml:space="preserve"> были построены </w:t>
      </w:r>
      <w:proofErr w:type="spellStart"/>
      <w:r>
        <w:rPr>
          <w:lang w:val="ru-RU"/>
        </w:rPr>
        <w:t>ящичковые</w:t>
      </w:r>
      <w:proofErr w:type="spellEnd"/>
      <w:r>
        <w:rPr>
          <w:lang w:val="ru-RU"/>
        </w:rPr>
        <w:t xml:space="preserve"> диаграммы для каждой переменной (</w:t>
      </w:r>
      <w:r w:rsidR="006F4E0A">
        <w:rPr>
          <w:lang w:val="ru-RU"/>
        </w:rPr>
        <w:t xml:space="preserve">см. </w:t>
      </w:r>
      <w:r>
        <w:rPr>
          <w:lang w:val="ru-RU"/>
        </w:rPr>
        <w:t xml:space="preserve">рис. </w:t>
      </w:r>
      <w:r w:rsidR="00433121">
        <w:rPr>
          <w:lang w:val="ru-RU"/>
        </w:rPr>
        <w:t>4</w:t>
      </w:r>
      <w:r>
        <w:rPr>
          <w:lang w:val="ru-RU"/>
        </w:rPr>
        <w:t>)</w:t>
      </w:r>
    </w:p>
    <w:p w:rsidR="0095384E" w:rsidRPr="006F4E0A" w:rsidRDefault="0078058D" w:rsidP="006849E8">
      <w:pPr>
        <w:jc w:val="center"/>
        <w:rPr>
          <w:rFonts w:eastAsia="Times New Roman"/>
          <w:b/>
          <w:szCs w:val="28"/>
          <w:lang w:val="ru-RU"/>
        </w:rPr>
      </w:pPr>
      <w:r>
        <w:rPr>
          <w:rFonts w:eastAsia="Times New Roman"/>
          <w:noProof/>
          <w:szCs w:val="28"/>
          <w:lang w:val="ru-RU" w:eastAsia="ru-RU"/>
        </w:rPr>
        <w:lastRenderedPageBreak/>
        <w:pict>
          <v:shape id="_x0000_i1028" type="#_x0000_t75" style="width:426.4pt;height:223.5pt;visibility:visible;mso-wrap-style:square">
            <v:imagedata r:id="rId12" o:title=""/>
          </v:shape>
        </w:pict>
      </w:r>
      <w:r w:rsidR="00DC0296">
        <w:rPr>
          <w:rFonts w:eastAsia="Times New Roman"/>
          <w:szCs w:val="28"/>
          <w:lang w:val="ru-RU"/>
        </w:rPr>
        <w:br w:type="textWrapping" w:clear="all"/>
      </w:r>
      <w:r w:rsidR="006849E8" w:rsidRPr="006F4E0A">
        <w:rPr>
          <w:rFonts w:eastAsia="Times New Roman"/>
          <w:b/>
          <w:szCs w:val="28"/>
          <w:lang w:val="ru-RU"/>
        </w:rPr>
        <w:t xml:space="preserve">Рис. </w:t>
      </w:r>
      <w:r w:rsidR="00433121" w:rsidRPr="006F4E0A">
        <w:rPr>
          <w:rFonts w:eastAsia="Times New Roman"/>
          <w:b/>
          <w:szCs w:val="28"/>
          <w:lang w:val="ru-RU"/>
        </w:rPr>
        <w:t>4</w:t>
      </w:r>
      <w:r w:rsidR="006849E8" w:rsidRPr="006F4E0A">
        <w:rPr>
          <w:rFonts w:eastAsia="Times New Roman"/>
          <w:b/>
          <w:szCs w:val="28"/>
          <w:lang w:val="ru-RU"/>
        </w:rPr>
        <w:t xml:space="preserve"> </w:t>
      </w:r>
      <w:proofErr w:type="spellStart"/>
      <w:r w:rsidR="006849E8" w:rsidRPr="006F4E0A">
        <w:rPr>
          <w:rFonts w:eastAsia="Times New Roman"/>
          <w:b/>
          <w:szCs w:val="28"/>
          <w:lang w:val="ru-RU"/>
        </w:rPr>
        <w:t>Ящичковые</w:t>
      </w:r>
      <w:proofErr w:type="spellEnd"/>
      <w:r w:rsidR="006849E8" w:rsidRPr="006F4E0A">
        <w:rPr>
          <w:rFonts w:eastAsia="Times New Roman"/>
          <w:b/>
          <w:szCs w:val="28"/>
          <w:lang w:val="ru-RU"/>
        </w:rPr>
        <w:t xml:space="preserve"> диаграммы по каждой переменной</w:t>
      </w:r>
    </w:p>
    <w:p w:rsidR="004D00B5" w:rsidRDefault="00A95E21" w:rsidP="004D00B5">
      <w:pPr>
        <w:tabs>
          <w:tab w:val="left" w:pos="709"/>
        </w:tabs>
        <w:autoSpaceDE w:val="0"/>
        <w:autoSpaceDN w:val="0"/>
        <w:adjustRightInd w:val="0"/>
        <w:rPr>
          <w:szCs w:val="18"/>
          <w:lang w:val="ru-RU"/>
        </w:rPr>
      </w:pPr>
      <w:r w:rsidRPr="00A95E21">
        <w:rPr>
          <w:szCs w:val="18"/>
          <w:lang w:val="ru-RU"/>
        </w:rPr>
        <w:t xml:space="preserve">На основе этих </w:t>
      </w:r>
      <w:proofErr w:type="spellStart"/>
      <w:r w:rsidRPr="00A95E21">
        <w:rPr>
          <w:szCs w:val="18"/>
          <w:lang w:val="ru-RU"/>
        </w:rPr>
        <w:t>ящичковых</w:t>
      </w:r>
      <w:proofErr w:type="spellEnd"/>
      <w:r w:rsidRPr="00A95E21">
        <w:rPr>
          <w:szCs w:val="18"/>
          <w:lang w:val="ru-RU"/>
        </w:rPr>
        <w:t xml:space="preserve"> диаграмм можно сделать вывод о том, что </w:t>
      </w:r>
      <w:r>
        <w:rPr>
          <w:szCs w:val="18"/>
          <w:lang w:val="ru-RU"/>
        </w:rPr>
        <w:t>только переменная, отвечающая за цены на дизельное топлив</w:t>
      </w:r>
      <w:r w:rsidR="006F1F81">
        <w:rPr>
          <w:szCs w:val="18"/>
          <w:lang w:val="ru-RU"/>
        </w:rPr>
        <w:t>о</w:t>
      </w:r>
      <w:r>
        <w:rPr>
          <w:szCs w:val="18"/>
          <w:lang w:val="ru-RU"/>
        </w:rPr>
        <w:t xml:space="preserve"> без учета инфляции, является однородной, когда остальные напротив - неоднородны</w:t>
      </w:r>
      <w:r w:rsidRPr="00A95E21">
        <w:rPr>
          <w:szCs w:val="18"/>
          <w:lang w:val="ru-RU"/>
        </w:rPr>
        <w:t>. Это объясняется тем, что среднее</w:t>
      </w:r>
      <w:r>
        <w:rPr>
          <w:szCs w:val="18"/>
          <w:lang w:val="ru-RU"/>
        </w:rPr>
        <w:t xml:space="preserve"> значение переменных </w:t>
      </w:r>
      <w:r>
        <w:rPr>
          <w:szCs w:val="18"/>
        </w:rPr>
        <w:t>price</w:t>
      </w:r>
      <w:r w:rsidRPr="00A95E21">
        <w:rPr>
          <w:szCs w:val="18"/>
          <w:lang w:val="ru-RU"/>
        </w:rPr>
        <w:t>_</w:t>
      </w:r>
      <w:proofErr w:type="spellStart"/>
      <w:r>
        <w:rPr>
          <w:szCs w:val="18"/>
        </w:rPr>
        <w:t>urals</w:t>
      </w:r>
      <w:proofErr w:type="spellEnd"/>
      <w:r w:rsidRPr="00A95E21">
        <w:rPr>
          <w:szCs w:val="18"/>
          <w:lang w:val="ru-RU"/>
        </w:rPr>
        <w:t>_</w:t>
      </w:r>
      <w:r>
        <w:rPr>
          <w:szCs w:val="18"/>
        </w:rPr>
        <w:t>rub</w:t>
      </w:r>
      <w:r w:rsidRPr="00A95E21">
        <w:rPr>
          <w:szCs w:val="18"/>
          <w:lang w:val="ru-RU"/>
        </w:rPr>
        <w:t xml:space="preserve">, </w:t>
      </w:r>
      <w:r>
        <w:rPr>
          <w:szCs w:val="18"/>
        </w:rPr>
        <w:t>quantity</w:t>
      </w:r>
      <w:r w:rsidRPr="00A95E21">
        <w:rPr>
          <w:szCs w:val="18"/>
          <w:lang w:val="ru-RU"/>
        </w:rPr>
        <w:t>_</w:t>
      </w:r>
      <w:r>
        <w:rPr>
          <w:szCs w:val="18"/>
        </w:rPr>
        <w:t>ben</w:t>
      </w:r>
      <w:r w:rsidRPr="00A95E2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A95E21">
        <w:rPr>
          <w:szCs w:val="18"/>
          <w:lang w:val="ru-RU"/>
        </w:rPr>
        <w:t xml:space="preserve"> </w:t>
      </w:r>
      <w:r>
        <w:rPr>
          <w:szCs w:val="18"/>
        </w:rPr>
        <w:t>quantity</w:t>
      </w:r>
      <w:r w:rsidRPr="00A95E21">
        <w:rPr>
          <w:szCs w:val="18"/>
          <w:lang w:val="ru-RU"/>
        </w:rPr>
        <w:t>_</w:t>
      </w:r>
      <w:proofErr w:type="spellStart"/>
      <w:r>
        <w:rPr>
          <w:szCs w:val="18"/>
        </w:rPr>
        <w:t>dt</w:t>
      </w:r>
      <w:proofErr w:type="spellEnd"/>
      <w:r w:rsidRPr="00A95E21">
        <w:rPr>
          <w:szCs w:val="18"/>
          <w:lang w:val="ru-RU"/>
        </w:rPr>
        <w:t xml:space="preserve"> не  совпадает с медианой</w:t>
      </w:r>
      <w:r w:rsidR="00FF6BDC" w:rsidRPr="00FF6BDC">
        <w:rPr>
          <w:szCs w:val="18"/>
          <w:lang w:val="ru-RU"/>
        </w:rPr>
        <w:t xml:space="preserve"> </w:t>
      </w:r>
      <w:r w:rsidR="00FF6BDC">
        <w:rPr>
          <w:szCs w:val="18"/>
          <w:lang w:val="ru-RU"/>
        </w:rPr>
        <w:t xml:space="preserve"> практически </w:t>
      </w:r>
      <w:r w:rsidR="00FF6BDC" w:rsidRPr="00A95E21">
        <w:rPr>
          <w:szCs w:val="18"/>
          <w:lang w:val="ru-RU"/>
        </w:rPr>
        <w:t xml:space="preserve">лежит </w:t>
      </w:r>
      <w:r w:rsidR="00FF6BDC">
        <w:rPr>
          <w:szCs w:val="18"/>
          <w:lang w:val="ru-RU"/>
        </w:rPr>
        <w:t>на границах</w:t>
      </w:r>
      <w:r w:rsidR="00FF6BDC" w:rsidRPr="00A95E21">
        <w:rPr>
          <w:szCs w:val="18"/>
          <w:lang w:val="ru-RU"/>
        </w:rPr>
        <w:t xml:space="preserve"> доверительн</w:t>
      </w:r>
      <w:r w:rsidR="00FF6BDC">
        <w:rPr>
          <w:szCs w:val="18"/>
          <w:lang w:val="ru-RU"/>
        </w:rPr>
        <w:t>ого интервала</w:t>
      </w:r>
      <w:r w:rsidRPr="00A95E21">
        <w:rPr>
          <w:szCs w:val="18"/>
          <w:lang w:val="ru-RU"/>
        </w:rPr>
        <w:t>, а также не находятся на одном уровне.  Наличие выброс</w:t>
      </w:r>
      <w:r>
        <w:rPr>
          <w:szCs w:val="18"/>
          <w:lang w:val="ru-RU"/>
        </w:rPr>
        <w:t>ов на графике</w:t>
      </w:r>
      <w:r w:rsidR="000C6832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 переменны</w:t>
      </w:r>
      <w:r w:rsidR="000C6832">
        <w:rPr>
          <w:szCs w:val="18"/>
          <w:lang w:val="ru-RU"/>
        </w:rPr>
        <w:t>х</w:t>
      </w:r>
      <w:r>
        <w:rPr>
          <w:szCs w:val="18"/>
          <w:lang w:val="ru-RU"/>
        </w:rPr>
        <w:t xml:space="preserve"> </w:t>
      </w:r>
      <w:r>
        <w:rPr>
          <w:szCs w:val="18"/>
        </w:rPr>
        <w:t>quantity</w:t>
      </w:r>
      <w:r w:rsidRPr="00A95E21">
        <w:rPr>
          <w:szCs w:val="18"/>
          <w:lang w:val="ru-RU"/>
        </w:rPr>
        <w:t>_</w:t>
      </w:r>
      <w:r>
        <w:rPr>
          <w:szCs w:val="18"/>
        </w:rPr>
        <w:t>ben</w:t>
      </w:r>
      <w:r w:rsidRPr="00A95E2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A95E21">
        <w:rPr>
          <w:szCs w:val="18"/>
          <w:lang w:val="ru-RU"/>
        </w:rPr>
        <w:t xml:space="preserve"> </w:t>
      </w:r>
      <w:r>
        <w:rPr>
          <w:szCs w:val="18"/>
        </w:rPr>
        <w:t>quantity</w:t>
      </w:r>
      <w:r w:rsidRPr="00A95E21">
        <w:rPr>
          <w:szCs w:val="18"/>
          <w:lang w:val="ru-RU"/>
        </w:rPr>
        <w:t>_</w:t>
      </w:r>
      <w:proofErr w:type="spellStart"/>
      <w:r>
        <w:rPr>
          <w:szCs w:val="18"/>
        </w:rPr>
        <w:t>dt</w:t>
      </w:r>
      <w:proofErr w:type="spellEnd"/>
      <w:r>
        <w:rPr>
          <w:szCs w:val="18"/>
          <w:lang w:val="ru-RU"/>
        </w:rPr>
        <w:t xml:space="preserve"> это, скорей всего, следствие достаточно большого количества пропущенных данных в этих переменных</w:t>
      </w:r>
      <w:r w:rsidRPr="00A95E21">
        <w:rPr>
          <w:szCs w:val="18"/>
          <w:lang w:val="ru-RU"/>
        </w:rPr>
        <w:t>,</w:t>
      </w:r>
      <w:r>
        <w:rPr>
          <w:szCs w:val="18"/>
          <w:lang w:val="ru-RU"/>
        </w:rPr>
        <w:t xml:space="preserve"> являющихся в свою очередь, результатом того, что собрать все наблюдения за выбранный промежуток  не представилось возможным</w:t>
      </w:r>
      <w:r w:rsidR="000C6832">
        <w:rPr>
          <w:szCs w:val="18"/>
          <w:lang w:val="ru-RU"/>
        </w:rPr>
        <w:t>.</w:t>
      </w:r>
      <w:r w:rsidRPr="00A95E21">
        <w:rPr>
          <w:szCs w:val="18"/>
          <w:lang w:val="ru-RU"/>
        </w:rPr>
        <w:t xml:space="preserve"> </w:t>
      </w:r>
    </w:p>
    <w:p w:rsidR="00FF6BDC" w:rsidRDefault="00FF6BDC" w:rsidP="00A95E21">
      <w:pPr>
        <w:tabs>
          <w:tab w:val="left" w:pos="709"/>
        </w:tabs>
        <w:autoSpaceDE w:val="0"/>
        <w:autoSpaceDN w:val="0"/>
        <w:adjustRightInd w:val="0"/>
        <w:rPr>
          <w:szCs w:val="18"/>
          <w:lang w:val="ru-RU"/>
        </w:rPr>
      </w:pPr>
      <w:r>
        <w:rPr>
          <w:szCs w:val="18"/>
          <w:lang w:val="ru-RU"/>
        </w:rPr>
        <w:t xml:space="preserve">Далее, перед тем как начать построение регрессионной модели, необходимо выяснить, не свойственно ли будет для неё наличие </w:t>
      </w:r>
      <w:proofErr w:type="spellStart"/>
      <w:r>
        <w:rPr>
          <w:szCs w:val="18"/>
          <w:lang w:val="ru-RU"/>
        </w:rPr>
        <w:t>мультиколлинеарности</w:t>
      </w:r>
      <w:proofErr w:type="spellEnd"/>
      <w:r>
        <w:rPr>
          <w:szCs w:val="18"/>
          <w:lang w:val="ru-RU"/>
        </w:rPr>
        <w:t>. Поэтому построим корреляционную матрицу, куда включим все имеющиеся переменные (</w:t>
      </w:r>
      <w:r w:rsidR="006F4E0A">
        <w:rPr>
          <w:szCs w:val="18"/>
          <w:lang w:val="ru-RU"/>
        </w:rPr>
        <w:t xml:space="preserve">см. </w:t>
      </w:r>
      <w:r>
        <w:rPr>
          <w:szCs w:val="18"/>
          <w:lang w:val="ru-RU"/>
        </w:rPr>
        <w:t>табл</w:t>
      </w:r>
      <w:r w:rsidR="00433121">
        <w:rPr>
          <w:szCs w:val="18"/>
          <w:lang w:val="ru-RU"/>
        </w:rPr>
        <w:t>.4)</w:t>
      </w:r>
    </w:p>
    <w:p w:rsidR="00751D99" w:rsidRDefault="00751D99" w:rsidP="00A95E21">
      <w:pPr>
        <w:tabs>
          <w:tab w:val="left" w:pos="709"/>
        </w:tabs>
        <w:autoSpaceDE w:val="0"/>
        <w:autoSpaceDN w:val="0"/>
        <w:adjustRightInd w:val="0"/>
        <w:rPr>
          <w:szCs w:val="18"/>
          <w:lang w:val="ru-RU"/>
        </w:rPr>
      </w:pPr>
    </w:p>
    <w:p w:rsidR="00FF6BDC" w:rsidRDefault="00433121" w:rsidP="00433121">
      <w:pPr>
        <w:tabs>
          <w:tab w:val="left" w:pos="709"/>
        </w:tabs>
        <w:autoSpaceDE w:val="0"/>
        <w:autoSpaceDN w:val="0"/>
        <w:adjustRightInd w:val="0"/>
        <w:jc w:val="right"/>
        <w:rPr>
          <w:i/>
          <w:szCs w:val="18"/>
          <w:lang w:val="ru-RU"/>
        </w:rPr>
      </w:pPr>
      <w:r>
        <w:rPr>
          <w:i/>
          <w:szCs w:val="18"/>
          <w:lang w:val="ru-RU"/>
        </w:rPr>
        <w:lastRenderedPageBreak/>
        <w:t>Таблица 4</w:t>
      </w:r>
    </w:p>
    <w:p w:rsidR="00280EC0" w:rsidRPr="00280EC0" w:rsidRDefault="00280EC0" w:rsidP="00280EC0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18"/>
          <w:lang w:val="ru-RU"/>
        </w:rPr>
      </w:pPr>
      <w:r>
        <w:rPr>
          <w:b/>
          <w:szCs w:val="18"/>
          <w:lang w:val="ru-RU"/>
        </w:rPr>
        <w:t xml:space="preserve">Корреляционная матрица </w:t>
      </w: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7"/>
        <w:gridCol w:w="1313"/>
        <w:gridCol w:w="1312"/>
        <w:gridCol w:w="1313"/>
        <w:gridCol w:w="1312"/>
      </w:tblGrid>
      <w:tr w:rsidR="00FF6BDC" w:rsidRPr="00FF6BDC" w:rsidTr="00433121">
        <w:trPr>
          <w:trHeight w:val="225"/>
          <w:jc w:val="center"/>
        </w:trPr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Covariance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Analysis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: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Ordinary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Sample: 1/07/2008 12/24/2012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Included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observations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: 139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574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Balanced sample (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listwise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 xml:space="preserve"> missing value deletion)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6BDC" w:rsidRPr="00FF6BDC" w:rsidTr="00433121">
        <w:trPr>
          <w:trHeight w:hRule="exact" w:val="90"/>
          <w:jc w:val="center"/>
        </w:trPr>
        <w:tc>
          <w:tcPr>
            <w:tcW w:w="18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6BDC" w:rsidRPr="00FF6BDC" w:rsidTr="00433121">
        <w:trPr>
          <w:trHeight w:hRule="exact" w:val="13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Correlation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t-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Statistic</w:t>
            </w:r>
            <w:proofErr w:type="spellEnd"/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Probability</w:t>
            </w:r>
            <w:proofErr w:type="spellEnd"/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PRICEDT_WTH_INFL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PRICE_URALS_RUB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QUANTITY_BEN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QUANTITY_DT </w:t>
            </w: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PRICEDT_WTH_INFL 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1.000000</w:t>
            </w:r>
          </w:p>
        </w:tc>
        <w:tc>
          <w:tcPr>
            <w:tcW w:w="131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PRICE_URALS_RUB </w:t>
            </w: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0.313333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1.000000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3.861942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QUANTITY_BEN </w:t>
            </w: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0.176311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0.236754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1.000000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2.096510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2.852226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0.0379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0.0050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QUANTITY_DT </w:t>
            </w: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0.116809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0.077574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0.797549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1.000000</w:t>
            </w: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1.376640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0.910729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15.47453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</w:tr>
      <w:tr w:rsidR="00FF6BDC" w:rsidRPr="00FF6BDC" w:rsidTr="00433121">
        <w:trPr>
          <w:trHeight w:val="22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0.1709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0.3640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----- </w:t>
            </w:r>
          </w:p>
        </w:tc>
      </w:tr>
      <w:tr w:rsidR="00FF6BDC" w:rsidRPr="00FF6BDC" w:rsidTr="00433121">
        <w:trPr>
          <w:trHeight w:hRule="exact" w:val="90"/>
          <w:jc w:val="center"/>
        </w:trPr>
        <w:tc>
          <w:tcPr>
            <w:tcW w:w="18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F6BDC" w:rsidRPr="00FF6BDC" w:rsidTr="00433121">
        <w:trPr>
          <w:trHeight w:hRule="exact" w:val="135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F6BDC" w:rsidRPr="009274E9" w:rsidRDefault="00FF6BDC" w:rsidP="00FF6BD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6F1D85" w:rsidRDefault="00FF6BDC" w:rsidP="003F47B7">
      <w:pPr>
        <w:ind w:firstLine="1"/>
        <w:rPr>
          <w:lang w:val="ru-RU"/>
        </w:rPr>
      </w:pPr>
      <w:r w:rsidRPr="009274E9">
        <w:rPr>
          <w:rFonts w:ascii="Arial" w:hAnsi="Arial" w:cs="Arial"/>
          <w:sz w:val="18"/>
          <w:szCs w:val="18"/>
          <w:lang w:val="ru-RU"/>
        </w:rPr>
        <w:br/>
      </w:r>
      <w:r w:rsidR="003F47B7">
        <w:rPr>
          <w:lang w:val="ru-RU"/>
        </w:rPr>
        <w:t xml:space="preserve">            И</w:t>
      </w:r>
      <w:r w:rsidR="006847AE">
        <w:rPr>
          <w:lang w:val="ru-RU"/>
        </w:rPr>
        <w:t xml:space="preserve">з полученных результатов видно, что высокое значение корреляции, а именно 0,79 наблюдается между переменными </w:t>
      </w:r>
      <w:r w:rsidR="006847AE">
        <w:t>quantity</w:t>
      </w:r>
      <w:r w:rsidR="006847AE" w:rsidRPr="006847AE">
        <w:rPr>
          <w:lang w:val="ru-RU"/>
        </w:rPr>
        <w:t>_</w:t>
      </w:r>
      <w:r w:rsidR="006847AE">
        <w:t>ben</w:t>
      </w:r>
      <w:r w:rsidR="006847AE" w:rsidRPr="006847AE">
        <w:rPr>
          <w:lang w:val="ru-RU"/>
        </w:rPr>
        <w:t xml:space="preserve"> </w:t>
      </w:r>
      <w:r w:rsidR="006847AE">
        <w:rPr>
          <w:lang w:val="ru-RU"/>
        </w:rPr>
        <w:t>и</w:t>
      </w:r>
      <w:r w:rsidR="006847AE" w:rsidRPr="006847AE">
        <w:rPr>
          <w:lang w:val="ru-RU"/>
        </w:rPr>
        <w:t xml:space="preserve"> </w:t>
      </w:r>
      <w:r w:rsidR="006847AE">
        <w:t>quantity</w:t>
      </w:r>
      <w:r w:rsidR="006847AE" w:rsidRPr="006847AE">
        <w:rPr>
          <w:lang w:val="ru-RU"/>
        </w:rPr>
        <w:t>_</w:t>
      </w:r>
      <w:proofErr w:type="spellStart"/>
      <w:r w:rsidR="006847AE">
        <w:t>dt</w:t>
      </w:r>
      <w:proofErr w:type="spellEnd"/>
      <w:r w:rsidR="006847AE">
        <w:rPr>
          <w:lang w:val="ru-RU"/>
        </w:rPr>
        <w:t xml:space="preserve">, данное высокое значение не было особо ожидаемым, однако </w:t>
      </w:r>
      <w:r w:rsidR="00152837">
        <w:rPr>
          <w:lang w:val="ru-RU"/>
        </w:rPr>
        <w:t xml:space="preserve">возможно это связано с тем, что оба показателя растут во времени под влиянием каких-то других факторов. </w:t>
      </w:r>
    </w:p>
    <w:p w:rsidR="00A8569E" w:rsidRDefault="006F1D85" w:rsidP="00152837">
      <w:pPr>
        <w:rPr>
          <w:lang w:val="ru-RU"/>
        </w:rPr>
      </w:pPr>
      <w:r>
        <w:rPr>
          <w:lang w:val="ru-RU"/>
        </w:rPr>
        <w:t>Несмотря на то, что ещё в теоритической части было сказано о том, что между мировыми ценами на нефть и ценами на дизельное топливо существует тесная взаимосвязь, здесь это взаимосвязь статистически не подтверждается, т.к. в анализе используются цены на дизельное топлива без учета инфляции</w:t>
      </w:r>
      <w:proofErr w:type="gramStart"/>
      <w:r>
        <w:rPr>
          <w:lang w:val="ru-RU"/>
        </w:rPr>
        <w:t xml:space="preserve"> .</w:t>
      </w:r>
      <w:proofErr w:type="gramEnd"/>
      <w:r>
        <w:rPr>
          <w:lang w:val="ru-RU"/>
        </w:rPr>
        <w:t xml:space="preserve">Однако, если рассчитать коэффициент корреляции в пакете </w:t>
      </w:r>
      <w:r>
        <w:t>Excel</w:t>
      </w:r>
      <w:r>
        <w:rPr>
          <w:lang w:val="ru-RU"/>
        </w:rPr>
        <w:t xml:space="preserve"> для мировых цен на нефть и цен на дизель с учетом инфляции, то </w:t>
      </w:r>
      <w:r>
        <w:rPr>
          <w:lang w:val="ru-RU"/>
        </w:rPr>
        <w:lastRenderedPageBreak/>
        <w:t xml:space="preserve">получаем значение этого коэффициента равным 0,78, что </w:t>
      </w:r>
      <w:r w:rsidR="00A8569E">
        <w:rPr>
          <w:lang w:val="ru-RU"/>
        </w:rPr>
        <w:t>подтверждает</w:t>
      </w:r>
      <w:r>
        <w:rPr>
          <w:lang w:val="ru-RU"/>
        </w:rPr>
        <w:t xml:space="preserve"> </w:t>
      </w:r>
      <w:r w:rsidR="00A8569E">
        <w:rPr>
          <w:lang w:val="ru-RU"/>
        </w:rPr>
        <w:t>вышеуказанную взаимосвязь между ценами.</w:t>
      </w:r>
    </w:p>
    <w:p w:rsidR="004D00B5" w:rsidRDefault="004D00B5" w:rsidP="00433121">
      <w:pPr>
        <w:rPr>
          <w:lang w:val="ru-RU"/>
        </w:rPr>
      </w:pPr>
      <w:r w:rsidRPr="00433121">
        <w:rPr>
          <w:lang w:val="ru-RU"/>
        </w:rPr>
        <w:t>Также</w:t>
      </w:r>
      <w:r>
        <w:rPr>
          <w:lang w:val="ru-RU"/>
        </w:rPr>
        <w:t xml:space="preserve"> интересно посмотреть графически взаимосвязь между зависимой и каждо</w:t>
      </w:r>
      <w:r w:rsidR="00433121">
        <w:rPr>
          <w:lang w:val="ru-RU"/>
        </w:rPr>
        <w:t>й из объясняющих переменных (</w:t>
      </w:r>
      <w:r w:rsidR="003F47B7">
        <w:rPr>
          <w:lang w:val="ru-RU"/>
        </w:rPr>
        <w:t xml:space="preserve">см. </w:t>
      </w:r>
      <w:r w:rsidR="00433121">
        <w:rPr>
          <w:lang w:val="ru-RU"/>
        </w:rPr>
        <w:t>рис.5</w:t>
      </w:r>
      <w:r>
        <w:rPr>
          <w:lang w:val="ru-RU"/>
        </w:rPr>
        <w:t>).</w:t>
      </w:r>
    </w:p>
    <w:p w:rsidR="004D00B5" w:rsidRDefault="0078058D" w:rsidP="001A155F">
      <w:pPr>
        <w:ind w:firstLine="0"/>
        <w:jc w:val="center"/>
        <w:rPr>
          <w:rFonts w:eastAsia="Times New Roman"/>
          <w:szCs w:val="28"/>
          <w:lang w:val="ru-RU"/>
        </w:rPr>
      </w:pPr>
      <w:r>
        <w:rPr>
          <w:rFonts w:eastAsia="Times New Roman"/>
          <w:noProof/>
          <w:szCs w:val="28"/>
          <w:lang w:val="ru-RU" w:eastAsia="ru-RU"/>
        </w:rPr>
        <w:pict>
          <v:shape id="Рисунок 15" o:spid="_x0000_i1029" type="#_x0000_t75" style="width:374.05pt;height:377.75pt;visibility:visible;mso-wrap-style:square">
            <v:imagedata r:id="rId13" o:title=""/>
          </v:shape>
        </w:pict>
      </w:r>
    </w:p>
    <w:p w:rsidR="00A8569E" w:rsidRPr="003F47B7" w:rsidRDefault="00433121" w:rsidP="00433121">
      <w:pPr>
        <w:ind w:firstLine="0"/>
        <w:jc w:val="center"/>
        <w:rPr>
          <w:rFonts w:eastAsia="Times New Roman"/>
          <w:b/>
          <w:szCs w:val="28"/>
          <w:lang w:val="ru-RU"/>
        </w:rPr>
      </w:pPr>
      <w:r w:rsidRPr="003F47B7">
        <w:rPr>
          <w:rFonts w:eastAsia="Times New Roman"/>
          <w:b/>
          <w:szCs w:val="28"/>
          <w:lang w:val="ru-RU"/>
        </w:rPr>
        <w:t xml:space="preserve">Рис.5 </w:t>
      </w:r>
      <w:r w:rsidR="003F47B7" w:rsidRPr="003F47B7">
        <w:rPr>
          <w:rFonts w:eastAsia="Times New Roman"/>
          <w:b/>
          <w:szCs w:val="28"/>
          <w:lang w:val="ru-RU"/>
        </w:rPr>
        <w:t xml:space="preserve">Точечные диаграммы зависимой переменной с каждой из </w:t>
      </w:r>
      <w:proofErr w:type="gramStart"/>
      <w:r w:rsidR="003F47B7" w:rsidRPr="003F47B7">
        <w:rPr>
          <w:rFonts w:eastAsia="Times New Roman"/>
          <w:b/>
          <w:szCs w:val="28"/>
          <w:lang w:val="ru-RU"/>
        </w:rPr>
        <w:t>объясняющих</w:t>
      </w:r>
      <w:proofErr w:type="gramEnd"/>
    </w:p>
    <w:p w:rsidR="00433121" w:rsidRDefault="001A155F" w:rsidP="00A8569E">
      <w:pPr>
        <w:rPr>
          <w:lang w:val="ru-RU"/>
        </w:rPr>
      </w:pPr>
      <w:r>
        <w:rPr>
          <w:lang w:val="ru-RU"/>
        </w:rPr>
        <w:t xml:space="preserve">Во всех случаях отчетливо видно, что связь между зависимой и объясняющими переменными </w:t>
      </w:r>
      <w:proofErr w:type="spellStart"/>
      <w:r>
        <w:rPr>
          <w:lang w:val="ru-RU"/>
        </w:rPr>
        <w:t>нелинейна</w:t>
      </w:r>
      <w:proofErr w:type="spellEnd"/>
      <w:r>
        <w:rPr>
          <w:lang w:val="ru-RU"/>
        </w:rPr>
        <w:t xml:space="preserve">, и наиболее интересная форма зависимости изображена на графике точечной диаграммы между переменными </w:t>
      </w:r>
      <w:r>
        <w:t>price</w:t>
      </w:r>
      <w:r w:rsidRPr="00981C50">
        <w:rPr>
          <w:lang w:val="ru-RU"/>
        </w:rPr>
        <w:t>_</w:t>
      </w:r>
      <w:proofErr w:type="spellStart"/>
      <w:r>
        <w:t>urals</w:t>
      </w:r>
      <w:proofErr w:type="spellEnd"/>
      <w:r w:rsidRPr="00981C50">
        <w:rPr>
          <w:lang w:val="ru-RU"/>
        </w:rPr>
        <w:t>_</w:t>
      </w:r>
      <w:r>
        <w:t>rub</w:t>
      </w:r>
      <w:r w:rsidRPr="00981C50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pricedt</w:t>
      </w:r>
      <w:proofErr w:type="spellEnd"/>
      <w:r w:rsidRPr="00076999">
        <w:rPr>
          <w:lang w:val="ru-RU"/>
        </w:rPr>
        <w:t>_</w:t>
      </w:r>
      <w:proofErr w:type="spellStart"/>
      <w:r>
        <w:t>wth</w:t>
      </w:r>
      <w:proofErr w:type="spellEnd"/>
      <w:r w:rsidRPr="00076999">
        <w:rPr>
          <w:lang w:val="ru-RU"/>
        </w:rPr>
        <w:t>_</w:t>
      </w:r>
      <w:proofErr w:type="spellStart"/>
      <w:r>
        <w:t>infl</w:t>
      </w:r>
      <w:proofErr w:type="spellEnd"/>
      <w:r>
        <w:rPr>
          <w:lang w:val="ru-RU"/>
        </w:rPr>
        <w:t xml:space="preserve">, она представляет собой некий почти замкнутый круг. </w:t>
      </w:r>
      <w:r w:rsidR="00433121">
        <w:rPr>
          <w:lang w:val="ru-RU"/>
        </w:rPr>
        <w:t>Это говорит о том, что п</w:t>
      </w:r>
      <w:r w:rsidR="00593158">
        <w:rPr>
          <w:lang w:val="ru-RU"/>
        </w:rPr>
        <w:t xml:space="preserve">роисходят изменения в связях </w:t>
      </w:r>
      <w:r w:rsidR="00593158">
        <w:rPr>
          <w:lang w:val="ru-RU"/>
        </w:rPr>
        <w:lastRenderedPageBreak/>
        <w:t xml:space="preserve">между ценами на нефть и </w:t>
      </w:r>
      <w:r w:rsidR="00433121">
        <w:rPr>
          <w:lang w:val="ru-RU"/>
        </w:rPr>
        <w:t>дизельным топливом</w:t>
      </w:r>
      <w:r w:rsidR="00593158">
        <w:rPr>
          <w:lang w:val="ru-RU"/>
        </w:rPr>
        <w:t xml:space="preserve">. Возможно, это вызвано влиянием каких-то других факторов, которые </w:t>
      </w:r>
      <w:r w:rsidR="00433121">
        <w:rPr>
          <w:lang w:val="ru-RU"/>
        </w:rPr>
        <w:t xml:space="preserve">не смогли учесть: </w:t>
      </w:r>
      <w:r w:rsidR="00593158">
        <w:rPr>
          <w:lang w:val="ru-RU"/>
        </w:rPr>
        <w:t xml:space="preserve">смена стандартов и марок </w:t>
      </w:r>
      <w:r w:rsidR="00433121">
        <w:rPr>
          <w:lang w:val="ru-RU"/>
        </w:rPr>
        <w:t>дизельного топлива</w:t>
      </w:r>
      <w:r w:rsidR="00593158">
        <w:rPr>
          <w:lang w:val="ru-RU"/>
        </w:rPr>
        <w:t>, изменение в ценах нефти в связи с изменением структуры рынка энергоносителей</w:t>
      </w:r>
      <w:r w:rsidR="00433121">
        <w:rPr>
          <w:lang w:val="ru-RU"/>
        </w:rPr>
        <w:t xml:space="preserve"> и т.д.</w:t>
      </w:r>
      <w:r w:rsidR="00593158">
        <w:rPr>
          <w:lang w:val="ru-RU"/>
        </w:rPr>
        <w:t xml:space="preserve"> </w:t>
      </w:r>
    </w:p>
    <w:p w:rsidR="00A8569E" w:rsidRDefault="00A8569E" w:rsidP="00A8569E">
      <w:pPr>
        <w:rPr>
          <w:lang w:val="ru-RU"/>
        </w:rPr>
      </w:pPr>
      <w:r>
        <w:rPr>
          <w:lang w:val="ru-RU"/>
        </w:rPr>
        <w:t>Теперь проведем для каждой переменной тесты на единичные корни и построим коррелограммы, так как имеем дело с временными рядами, а значит</w:t>
      </w:r>
      <w:r w:rsidR="00844E94">
        <w:rPr>
          <w:lang w:val="ru-RU"/>
        </w:rPr>
        <w:t>,</w:t>
      </w:r>
      <w:r>
        <w:rPr>
          <w:lang w:val="ru-RU"/>
        </w:rPr>
        <w:t xml:space="preserve"> возможно</w:t>
      </w:r>
      <w:r w:rsidR="00A615D1">
        <w:rPr>
          <w:lang w:val="ru-RU"/>
        </w:rPr>
        <w:t xml:space="preserve">, что ряды </w:t>
      </w:r>
      <w:proofErr w:type="spellStart"/>
      <w:r w:rsidR="00A615D1">
        <w:rPr>
          <w:lang w:val="ru-RU"/>
        </w:rPr>
        <w:t>нестационарны</w:t>
      </w:r>
      <w:proofErr w:type="spellEnd"/>
      <w:r w:rsidR="00A615D1">
        <w:rPr>
          <w:lang w:val="ru-RU"/>
        </w:rPr>
        <w:t xml:space="preserve"> и в них имеется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автокоррелляци</w:t>
      </w:r>
      <w:r w:rsidR="00A615D1">
        <w:rPr>
          <w:lang w:val="ru-RU"/>
        </w:rPr>
        <w:t>я</w:t>
      </w:r>
      <w:proofErr w:type="spellEnd"/>
      <w:r w:rsidR="00A615D1">
        <w:rPr>
          <w:lang w:val="ru-RU"/>
        </w:rPr>
        <w:t>.</w:t>
      </w:r>
      <w:r>
        <w:rPr>
          <w:lang w:val="ru-RU"/>
        </w:rPr>
        <w:t xml:space="preserve"> </w:t>
      </w:r>
      <w:r w:rsidR="00A615D1">
        <w:rPr>
          <w:lang w:val="ru-RU"/>
        </w:rPr>
        <w:t>В</w:t>
      </w:r>
      <w:r>
        <w:rPr>
          <w:lang w:val="ru-RU"/>
        </w:rPr>
        <w:t xml:space="preserve"> дальнейшем при построении модель это будет необходимо учесть.</w:t>
      </w:r>
    </w:p>
    <w:p w:rsidR="00C963CD" w:rsidRDefault="00524FD6" w:rsidP="00A8569E">
      <w:pPr>
        <w:rPr>
          <w:lang w:val="ru-RU"/>
        </w:rPr>
      </w:pPr>
      <w:r>
        <w:rPr>
          <w:lang w:val="ru-RU"/>
        </w:rPr>
        <w:t>Для начала</w:t>
      </w:r>
      <w:r w:rsidR="00981C50">
        <w:rPr>
          <w:lang w:val="ru-RU"/>
        </w:rPr>
        <w:t xml:space="preserve"> был проведен тест Дики-</w:t>
      </w:r>
      <w:proofErr w:type="spellStart"/>
      <w:r w:rsidR="00981C50">
        <w:rPr>
          <w:lang w:val="ru-RU"/>
        </w:rPr>
        <w:t>Фулера</w:t>
      </w:r>
      <w:proofErr w:type="spellEnd"/>
      <w:r w:rsidR="00981C50">
        <w:rPr>
          <w:lang w:val="ru-RU"/>
        </w:rPr>
        <w:t xml:space="preserve"> на наличие единичного корня для исходного ряда по каждой переменной</w:t>
      </w:r>
      <w:r>
        <w:rPr>
          <w:lang w:val="ru-RU"/>
        </w:rPr>
        <w:t xml:space="preserve"> </w:t>
      </w:r>
      <w:r w:rsidRPr="003F47B7">
        <w:rPr>
          <w:lang w:val="ru-RU"/>
        </w:rPr>
        <w:t>(см. приложение</w:t>
      </w:r>
      <w:r w:rsidR="00981C50" w:rsidRPr="003F47B7">
        <w:rPr>
          <w:lang w:val="ru-RU"/>
        </w:rPr>
        <w:t xml:space="preserve"> </w:t>
      </w:r>
      <w:r w:rsidRPr="003F47B7">
        <w:rPr>
          <w:lang w:val="ru-RU"/>
        </w:rPr>
        <w:t>1</w:t>
      </w:r>
      <w:r w:rsidR="00981C50" w:rsidRPr="003F47B7">
        <w:rPr>
          <w:lang w:val="ru-RU"/>
        </w:rPr>
        <w:t>).</w:t>
      </w:r>
      <w:r w:rsidR="00981C50">
        <w:rPr>
          <w:lang w:val="ru-RU"/>
        </w:rPr>
        <w:t xml:space="preserve"> Результаты теста говорят о том, что нулевая гипотеза о наличии единичного корня, </w:t>
      </w:r>
      <w:r w:rsidR="00FE3D02">
        <w:rPr>
          <w:lang w:val="ru-RU"/>
        </w:rPr>
        <w:t xml:space="preserve">не отвергается </w:t>
      </w:r>
      <w:r w:rsidR="00981C50">
        <w:rPr>
          <w:lang w:val="ru-RU"/>
        </w:rPr>
        <w:t xml:space="preserve">для переменных </w:t>
      </w:r>
      <w:r w:rsidR="00981C50">
        <w:t>price</w:t>
      </w:r>
      <w:r w:rsidR="00981C50" w:rsidRPr="00981C50">
        <w:rPr>
          <w:lang w:val="ru-RU"/>
        </w:rPr>
        <w:t>_</w:t>
      </w:r>
      <w:proofErr w:type="spellStart"/>
      <w:r w:rsidR="00981C50">
        <w:t>urals</w:t>
      </w:r>
      <w:proofErr w:type="spellEnd"/>
      <w:r w:rsidR="00981C50" w:rsidRPr="00981C50">
        <w:rPr>
          <w:lang w:val="ru-RU"/>
        </w:rPr>
        <w:t>_</w:t>
      </w:r>
      <w:r w:rsidR="00981C50">
        <w:t>rub</w:t>
      </w:r>
      <w:r w:rsidR="00981C50" w:rsidRPr="00981C50">
        <w:rPr>
          <w:lang w:val="ru-RU"/>
        </w:rPr>
        <w:t xml:space="preserve"> </w:t>
      </w:r>
      <w:r w:rsidR="00A91B7A">
        <w:rPr>
          <w:lang w:val="ru-RU"/>
        </w:rPr>
        <w:t>и</w:t>
      </w:r>
      <w:r w:rsidR="00981C50">
        <w:rPr>
          <w:lang w:val="ru-RU"/>
        </w:rPr>
        <w:t xml:space="preserve"> </w:t>
      </w:r>
      <w:proofErr w:type="spellStart"/>
      <w:r w:rsidR="00076999">
        <w:t>pricedt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wth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infl</w:t>
      </w:r>
      <w:proofErr w:type="spellEnd"/>
      <w:r w:rsidR="00981C50">
        <w:rPr>
          <w:lang w:val="ru-RU"/>
        </w:rPr>
        <w:t xml:space="preserve">, т.к. остаточные вероятности больше 0,05, а значит можно сделать вывод о </w:t>
      </w:r>
      <w:proofErr w:type="gramStart"/>
      <w:r w:rsidR="00981C50">
        <w:rPr>
          <w:lang w:val="ru-RU"/>
        </w:rPr>
        <w:t>том</w:t>
      </w:r>
      <w:proofErr w:type="gramEnd"/>
      <w:r w:rsidR="00981C50">
        <w:rPr>
          <w:lang w:val="ru-RU"/>
        </w:rPr>
        <w:t xml:space="preserve"> что исходные ряды </w:t>
      </w:r>
      <w:proofErr w:type="spellStart"/>
      <w:r w:rsidR="00981C50">
        <w:rPr>
          <w:lang w:val="ru-RU"/>
        </w:rPr>
        <w:t>нестационарны</w:t>
      </w:r>
      <w:proofErr w:type="spellEnd"/>
      <w:r w:rsidR="00981C50">
        <w:rPr>
          <w:lang w:val="ru-RU"/>
        </w:rPr>
        <w:t>. Для п</w:t>
      </w:r>
      <w:r w:rsidR="00F95C82">
        <w:rPr>
          <w:lang w:val="ru-RU"/>
        </w:rPr>
        <w:t xml:space="preserve">еременных же </w:t>
      </w:r>
      <w:r w:rsidR="008D162C">
        <w:rPr>
          <w:rFonts w:eastAsia="Times New Roman"/>
          <w:szCs w:val="28"/>
        </w:rPr>
        <w:t>quantity</w:t>
      </w:r>
      <w:r w:rsidR="008D162C" w:rsidRPr="006847AE">
        <w:rPr>
          <w:rFonts w:eastAsia="Times New Roman"/>
          <w:szCs w:val="28"/>
          <w:lang w:val="ru-RU"/>
        </w:rPr>
        <w:t>_</w:t>
      </w:r>
      <w:r w:rsidR="008D162C">
        <w:rPr>
          <w:rFonts w:eastAsia="Times New Roman"/>
          <w:szCs w:val="28"/>
        </w:rPr>
        <w:t>ben</w:t>
      </w:r>
      <w:r w:rsidR="008D162C" w:rsidRPr="006847AE">
        <w:rPr>
          <w:rFonts w:eastAsia="Times New Roman"/>
          <w:szCs w:val="28"/>
          <w:lang w:val="ru-RU"/>
        </w:rPr>
        <w:t xml:space="preserve"> </w:t>
      </w:r>
      <w:r w:rsidR="008D162C">
        <w:rPr>
          <w:rFonts w:eastAsia="Times New Roman"/>
          <w:szCs w:val="28"/>
          <w:lang w:val="ru-RU"/>
        </w:rPr>
        <w:t>и</w:t>
      </w:r>
      <w:r w:rsidR="008D162C" w:rsidRPr="006847AE">
        <w:rPr>
          <w:rFonts w:eastAsia="Times New Roman"/>
          <w:szCs w:val="28"/>
          <w:lang w:val="ru-RU"/>
        </w:rPr>
        <w:t xml:space="preserve"> </w:t>
      </w:r>
      <w:r w:rsidR="008D162C">
        <w:rPr>
          <w:rFonts w:eastAsia="Times New Roman"/>
          <w:szCs w:val="28"/>
        </w:rPr>
        <w:t>quantity</w:t>
      </w:r>
      <w:r w:rsidR="008D162C" w:rsidRPr="006847AE">
        <w:rPr>
          <w:rFonts w:eastAsia="Times New Roman"/>
          <w:szCs w:val="28"/>
          <w:lang w:val="ru-RU"/>
        </w:rPr>
        <w:t>_</w:t>
      </w:r>
      <w:proofErr w:type="spellStart"/>
      <w:r w:rsidR="008D162C">
        <w:rPr>
          <w:rFonts w:eastAsia="Times New Roman"/>
          <w:szCs w:val="28"/>
        </w:rPr>
        <w:t>dt</w:t>
      </w:r>
      <w:proofErr w:type="spellEnd"/>
      <w:r w:rsidR="008D162C">
        <w:rPr>
          <w:rFonts w:eastAsia="Times New Roman"/>
          <w:szCs w:val="28"/>
          <w:lang w:val="ru-RU"/>
        </w:rPr>
        <w:t xml:space="preserve"> нулевая гипотеза отвергается, </w:t>
      </w:r>
      <w:proofErr w:type="spellStart"/>
      <w:r w:rsidR="008D162C">
        <w:rPr>
          <w:rFonts w:eastAsia="Times New Roman"/>
          <w:szCs w:val="28"/>
        </w:rPr>
        <w:t>prob</w:t>
      </w:r>
      <w:proofErr w:type="spellEnd"/>
      <w:r w:rsidR="008D162C" w:rsidRPr="008D162C">
        <w:rPr>
          <w:rFonts w:eastAsia="Times New Roman"/>
          <w:szCs w:val="28"/>
          <w:lang w:val="ru-RU"/>
        </w:rPr>
        <w:t>&lt;</w:t>
      </w:r>
      <w:r w:rsidR="008D162C">
        <w:rPr>
          <w:rFonts w:eastAsia="Times New Roman"/>
          <w:szCs w:val="28"/>
          <w:lang w:val="ru-RU"/>
        </w:rPr>
        <w:t>0,05 – исходные временные ряды стационарны.</w:t>
      </w:r>
      <w:r w:rsidR="00A91B7A">
        <w:rPr>
          <w:rFonts w:eastAsia="Times New Roman"/>
          <w:szCs w:val="28"/>
          <w:lang w:val="ru-RU"/>
        </w:rPr>
        <w:t xml:space="preserve"> Тогда проведем </w:t>
      </w:r>
      <w:r w:rsidR="00A91B7A">
        <w:rPr>
          <w:rFonts w:eastAsia="Times New Roman"/>
          <w:szCs w:val="28"/>
        </w:rPr>
        <w:t>ADF</w:t>
      </w:r>
      <w:r w:rsidR="00A91B7A">
        <w:rPr>
          <w:rFonts w:eastAsia="Times New Roman"/>
          <w:szCs w:val="28"/>
          <w:lang w:val="ru-RU"/>
        </w:rPr>
        <w:t xml:space="preserve"> тест для переменных </w:t>
      </w:r>
      <w:r w:rsidR="00A91B7A">
        <w:t>price</w:t>
      </w:r>
      <w:r w:rsidR="00A91B7A" w:rsidRPr="00981C50">
        <w:rPr>
          <w:lang w:val="ru-RU"/>
        </w:rPr>
        <w:t>_</w:t>
      </w:r>
      <w:proofErr w:type="spellStart"/>
      <w:r w:rsidR="00A91B7A">
        <w:t>urals</w:t>
      </w:r>
      <w:proofErr w:type="spellEnd"/>
      <w:r w:rsidR="00A91B7A" w:rsidRPr="00981C50">
        <w:rPr>
          <w:lang w:val="ru-RU"/>
        </w:rPr>
        <w:t>_</w:t>
      </w:r>
      <w:r w:rsidR="00A91B7A">
        <w:t>rub</w:t>
      </w:r>
      <w:r w:rsidR="00A91B7A" w:rsidRPr="00981C50">
        <w:rPr>
          <w:lang w:val="ru-RU"/>
        </w:rPr>
        <w:t xml:space="preserve"> </w:t>
      </w:r>
      <w:r w:rsidR="00A91B7A">
        <w:rPr>
          <w:lang w:val="ru-RU"/>
        </w:rPr>
        <w:t xml:space="preserve">и </w:t>
      </w:r>
      <w:proofErr w:type="spellStart"/>
      <w:r w:rsidR="00076999">
        <w:t>pricedt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wth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infl</w:t>
      </w:r>
      <w:proofErr w:type="spellEnd"/>
      <w:r w:rsidR="00A91B7A">
        <w:rPr>
          <w:lang w:val="ru-RU"/>
        </w:rPr>
        <w:t xml:space="preserve"> уже не по исходным рядам, а по их первым разностям (</w:t>
      </w:r>
      <w:r w:rsidR="003F47B7">
        <w:rPr>
          <w:lang w:val="ru-RU"/>
        </w:rPr>
        <w:t>см. табл.5 и табл.6</w:t>
      </w:r>
      <w:r w:rsidR="00740199">
        <w:rPr>
          <w:lang w:val="ru-RU"/>
        </w:rPr>
        <w:t>)</w:t>
      </w:r>
      <w:r w:rsidR="008568B0">
        <w:rPr>
          <w:lang w:val="ru-RU"/>
        </w:rPr>
        <w:t>.</w:t>
      </w:r>
    </w:p>
    <w:p w:rsidR="00740199" w:rsidRPr="00BB528D" w:rsidRDefault="00740199" w:rsidP="00740199">
      <w:pPr>
        <w:jc w:val="right"/>
        <w:rPr>
          <w:i/>
          <w:lang w:val="ru-RU"/>
        </w:rPr>
      </w:pPr>
      <w:r>
        <w:rPr>
          <w:i/>
          <w:lang w:val="ru-RU"/>
        </w:rPr>
        <w:t>Таблица 5</w:t>
      </w:r>
    </w:p>
    <w:p w:rsidR="00D35ABF" w:rsidRDefault="00BF3A38" w:rsidP="00D35ABF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для первых разностей ряда </w:t>
      </w:r>
      <w:proofErr w:type="spellStart"/>
      <w:r w:rsidRPr="00BF3A38">
        <w:rPr>
          <w:b/>
        </w:rPr>
        <w:t>pricedt</w:t>
      </w:r>
      <w:proofErr w:type="spellEnd"/>
      <w:r w:rsidRPr="00BF3A38">
        <w:rPr>
          <w:b/>
          <w:lang w:val="ru-RU"/>
        </w:rPr>
        <w:t>_</w:t>
      </w:r>
      <w:proofErr w:type="spellStart"/>
      <w:r w:rsidRPr="00BF3A38">
        <w:rPr>
          <w:b/>
        </w:rPr>
        <w:t>wth</w:t>
      </w:r>
      <w:proofErr w:type="spellEnd"/>
      <w:r w:rsidRPr="00BF3A38">
        <w:rPr>
          <w:b/>
          <w:lang w:val="ru-RU"/>
        </w:rPr>
        <w:t>_</w:t>
      </w:r>
      <w:proofErr w:type="spellStart"/>
      <w:r w:rsidRPr="00BF3A38">
        <w:rPr>
          <w:b/>
        </w:rPr>
        <w:t>infl</w:t>
      </w:r>
      <w:proofErr w:type="spellEnd"/>
    </w:p>
    <w:p w:rsidR="00BF3A38" w:rsidRPr="00BF3A38" w:rsidRDefault="00BF3A38" w:rsidP="00BF3A3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2"/>
        <w:gridCol w:w="1103"/>
        <w:gridCol w:w="1207"/>
        <w:gridCol w:w="1208"/>
        <w:gridCol w:w="997"/>
      </w:tblGrid>
      <w:tr w:rsidR="00BF3A38" w:rsidRPr="00BF3A38" w:rsidTr="00BF3A38">
        <w:trPr>
          <w:trHeight w:val="225"/>
          <w:jc w:val="center"/>
        </w:trPr>
        <w:tc>
          <w:tcPr>
            <w:tcW w:w="726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D(PRICEDT_WTH_INFL) has a unit root</w:t>
            </w: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50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726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1 (Automatic based on SIC, MAXLAG=15)</w:t>
            </w:r>
          </w:p>
        </w:tc>
      </w:tr>
      <w:tr w:rsidR="00BF3A38" w:rsidRPr="00BF3A38" w:rsidTr="00BF3A38">
        <w:trPr>
          <w:trHeight w:hRule="exact" w:val="90"/>
          <w:jc w:val="center"/>
        </w:trPr>
        <w:tc>
          <w:tcPr>
            <w:tcW w:w="275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F3A38" w:rsidRPr="00BF3A38" w:rsidTr="00BF3A38">
        <w:trPr>
          <w:trHeight w:hRule="exact" w:val="13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BF3A38" w:rsidRPr="00BF3A38" w:rsidTr="00BF3A38">
        <w:trPr>
          <w:trHeight w:hRule="exact" w:val="90"/>
          <w:jc w:val="center"/>
        </w:trPr>
        <w:tc>
          <w:tcPr>
            <w:tcW w:w="275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hRule="exact" w:val="13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506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-5.354498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0.0000</w:t>
            </w: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-3.455685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-2.872586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-2.572730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hRule="exact" w:val="90"/>
          <w:jc w:val="center"/>
        </w:trPr>
        <w:tc>
          <w:tcPr>
            <w:tcW w:w="275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hRule="exact" w:val="135"/>
          <w:jc w:val="center"/>
        </w:trPr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F3A38" w:rsidRPr="00BF3A38" w:rsidTr="00BF3A38">
        <w:trPr>
          <w:trHeight w:val="225"/>
          <w:jc w:val="center"/>
        </w:trPr>
        <w:tc>
          <w:tcPr>
            <w:tcW w:w="62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F3A38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3A38" w:rsidRPr="00BF3A38" w:rsidRDefault="00BF3A38" w:rsidP="00BF3A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F3A38" w:rsidRPr="00BB528D" w:rsidRDefault="00BF3A38" w:rsidP="00D35ABF">
      <w:pPr>
        <w:jc w:val="center"/>
        <w:rPr>
          <w:b/>
        </w:rPr>
      </w:pPr>
      <w:r w:rsidRPr="00BF3A38">
        <w:rPr>
          <w:rFonts w:ascii="Arial" w:hAnsi="Arial" w:cs="Arial"/>
          <w:sz w:val="18"/>
          <w:szCs w:val="18"/>
          <w:lang w:eastAsia="ru-RU"/>
        </w:rPr>
        <w:lastRenderedPageBreak/>
        <w:br/>
      </w:r>
    </w:p>
    <w:p w:rsidR="00BF3A38" w:rsidRPr="00BB528D" w:rsidRDefault="00BF3A38" w:rsidP="00D35ABF">
      <w:pPr>
        <w:jc w:val="center"/>
        <w:rPr>
          <w:b/>
        </w:rPr>
      </w:pPr>
    </w:p>
    <w:p w:rsidR="00BF3A38" w:rsidRPr="00BB528D" w:rsidRDefault="00BF3A38" w:rsidP="00D35ABF">
      <w:pPr>
        <w:jc w:val="center"/>
        <w:rPr>
          <w:b/>
        </w:rPr>
      </w:pPr>
    </w:p>
    <w:p w:rsidR="00BF3A38" w:rsidRPr="00BB528D" w:rsidRDefault="00BF3A38" w:rsidP="00D35ABF">
      <w:pPr>
        <w:jc w:val="center"/>
        <w:rPr>
          <w:b/>
        </w:rPr>
      </w:pPr>
    </w:p>
    <w:p w:rsidR="001A1978" w:rsidRPr="00BF3A38" w:rsidRDefault="001A1978" w:rsidP="001A197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</w:rPr>
      </w:pPr>
    </w:p>
    <w:p w:rsidR="001A1978" w:rsidRDefault="00740199" w:rsidP="00740199">
      <w:pPr>
        <w:jc w:val="right"/>
        <w:rPr>
          <w:i/>
          <w:lang w:val="ru-RU"/>
        </w:rPr>
      </w:pPr>
      <w:r>
        <w:rPr>
          <w:i/>
          <w:lang w:val="ru-RU"/>
        </w:rPr>
        <w:t>Таблица 6</w:t>
      </w:r>
    </w:p>
    <w:p w:rsidR="00BF3A38" w:rsidRDefault="00BF3A38" w:rsidP="00BF3A38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для первых разностей ряда </w:t>
      </w:r>
      <w:r w:rsidRPr="00BF3A38">
        <w:rPr>
          <w:b/>
        </w:rPr>
        <w:t>price</w:t>
      </w:r>
      <w:r w:rsidRPr="00BF3A38">
        <w:rPr>
          <w:b/>
          <w:lang w:val="ru-RU"/>
        </w:rPr>
        <w:t>_</w:t>
      </w:r>
      <w:proofErr w:type="spellStart"/>
      <w:r w:rsidRPr="00BF3A38">
        <w:rPr>
          <w:b/>
        </w:rPr>
        <w:t>urals</w:t>
      </w:r>
      <w:proofErr w:type="spellEnd"/>
      <w:r w:rsidRPr="00BF3A38">
        <w:rPr>
          <w:b/>
          <w:lang w:val="ru-RU"/>
        </w:rPr>
        <w:t>_</w:t>
      </w:r>
      <w:r w:rsidRPr="00BF3A38">
        <w:rPr>
          <w:b/>
        </w:rPr>
        <w:t>rub</w:t>
      </w:r>
    </w:p>
    <w:p w:rsidR="00BF3A38" w:rsidRPr="00BF3A38" w:rsidRDefault="00BF3A38" w:rsidP="001A1978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7"/>
        <w:gridCol w:w="1103"/>
        <w:gridCol w:w="1207"/>
        <w:gridCol w:w="1208"/>
        <w:gridCol w:w="997"/>
      </w:tblGrid>
      <w:tr w:rsidR="001A1978" w:rsidRPr="001A1978">
        <w:trPr>
          <w:trHeight w:val="225"/>
          <w:jc w:val="center"/>
        </w:trPr>
        <w:tc>
          <w:tcPr>
            <w:tcW w:w="69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Null Hypothesis: D(PRICE_URALS_RUB) has a unit root</w:t>
            </w:r>
          </w:p>
        </w:tc>
      </w:tr>
      <w:tr w:rsidR="001A1978" w:rsidRPr="001A1978">
        <w:trPr>
          <w:trHeight w:val="225"/>
          <w:jc w:val="center"/>
        </w:trPr>
        <w:tc>
          <w:tcPr>
            <w:tcW w:w="4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Exogenous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: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695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Lag Length: 0 (Automatic based on SIC, MAXLAG=15)</w:t>
            </w:r>
          </w:p>
        </w:tc>
      </w:tr>
      <w:tr w:rsidR="001A1978" w:rsidRPr="001A1978">
        <w:trPr>
          <w:trHeight w:hRule="exact" w:val="90"/>
          <w:jc w:val="center"/>
        </w:trPr>
        <w:tc>
          <w:tcPr>
            <w:tcW w:w="243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1978" w:rsidRPr="001A1978">
        <w:trPr>
          <w:trHeight w:hRule="exact" w:val="13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t-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Prob.*</w:t>
            </w:r>
          </w:p>
        </w:tc>
      </w:tr>
      <w:tr w:rsidR="001A1978" w:rsidRPr="001A1978">
        <w:trPr>
          <w:trHeight w:hRule="exact" w:val="90"/>
          <w:jc w:val="center"/>
        </w:trPr>
        <w:tc>
          <w:tcPr>
            <w:tcW w:w="243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hRule="exact" w:val="13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474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-16.11460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0.0000</w:t>
            </w:r>
          </w:p>
        </w:tc>
      </w:tr>
      <w:tr w:rsidR="001A1978" w:rsidRPr="001A1978">
        <w:trPr>
          <w:trHeight w:val="22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Test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critical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values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1%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-3.455585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5%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-2.872542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10%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-2.572707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hRule="exact" w:val="90"/>
          <w:jc w:val="center"/>
        </w:trPr>
        <w:tc>
          <w:tcPr>
            <w:tcW w:w="243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hRule="exact" w:val="135"/>
          <w:jc w:val="center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1A1978" w:rsidRPr="001A1978">
        <w:trPr>
          <w:trHeight w:val="225"/>
          <w:jc w:val="center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A1978" w:rsidRPr="009274E9" w:rsidRDefault="001A1978" w:rsidP="001A197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1A1978" w:rsidRDefault="001A1978" w:rsidP="001A1978">
      <w:pPr>
        <w:rPr>
          <w:lang w:val="ru-RU"/>
        </w:rPr>
      </w:pPr>
      <w:r>
        <w:rPr>
          <w:lang w:val="ru-RU"/>
        </w:rPr>
        <w:t>Опираясь на результаты теста, можно сказать о том, что для данных рядов, взятых по первым разностям, нулевая гипотеза о наличии единичного корня отвергается</w:t>
      </w:r>
      <w:r w:rsidR="00844E94">
        <w:rPr>
          <w:lang w:val="ru-RU"/>
        </w:rPr>
        <w:t>,</w:t>
      </w:r>
      <w:r>
        <w:rPr>
          <w:lang w:val="ru-RU"/>
        </w:rPr>
        <w:t xml:space="preserve"> на что указывает значение </w:t>
      </w:r>
      <w:proofErr w:type="spellStart"/>
      <w:r>
        <w:rPr>
          <w:rFonts w:eastAsia="Times New Roman"/>
          <w:szCs w:val="28"/>
        </w:rPr>
        <w:t>prob</w:t>
      </w:r>
      <w:proofErr w:type="spellEnd"/>
      <w:r w:rsidRPr="008D162C">
        <w:rPr>
          <w:rFonts w:eastAsia="Times New Roman"/>
          <w:szCs w:val="28"/>
          <w:lang w:val="ru-RU"/>
        </w:rPr>
        <w:t>&lt;</w:t>
      </w:r>
      <w:r>
        <w:rPr>
          <w:rFonts w:eastAsia="Times New Roman"/>
          <w:szCs w:val="28"/>
          <w:lang w:val="ru-RU"/>
        </w:rPr>
        <w:t>0,05 в обоих случаях</w:t>
      </w:r>
      <w:r>
        <w:rPr>
          <w:lang w:val="ru-RU"/>
        </w:rPr>
        <w:t>,  а значит</w:t>
      </w:r>
      <w:r w:rsidR="00EE3562">
        <w:rPr>
          <w:lang w:val="ru-RU"/>
        </w:rPr>
        <w:t>,</w:t>
      </w:r>
      <w:r>
        <w:rPr>
          <w:lang w:val="ru-RU"/>
        </w:rPr>
        <w:t xml:space="preserve"> они стационарны. </w:t>
      </w:r>
    </w:p>
    <w:p w:rsidR="00F35D6A" w:rsidRDefault="001A1978" w:rsidP="001A1978">
      <w:pPr>
        <w:rPr>
          <w:lang w:val="ru-RU"/>
        </w:rPr>
      </w:pPr>
      <w:r>
        <w:rPr>
          <w:lang w:val="ru-RU"/>
        </w:rPr>
        <w:t xml:space="preserve">Проанализировав ряды на стационарность, можно </w:t>
      </w:r>
      <w:r w:rsidR="00076999">
        <w:rPr>
          <w:lang w:val="ru-RU"/>
        </w:rPr>
        <w:t xml:space="preserve">построить корреллограммы для </w:t>
      </w:r>
      <w:r>
        <w:rPr>
          <w:lang w:val="ru-RU"/>
        </w:rPr>
        <w:t>каждой переменной, при этом стоит отметить, что коррелограммы будут строиться также по первым разностям</w:t>
      </w:r>
      <w:r w:rsidR="00F35D6A">
        <w:rPr>
          <w:lang w:val="ru-RU"/>
        </w:rPr>
        <w:t xml:space="preserve">, т.к. при таком условии ряды стационарны. </w:t>
      </w:r>
      <w:proofErr w:type="gramStart"/>
      <w:r w:rsidR="00076999">
        <w:rPr>
          <w:lang w:val="ru-RU"/>
        </w:rPr>
        <w:t>В результате на основе полученных коррелограм</w:t>
      </w:r>
      <w:r w:rsidR="008568B0">
        <w:rPr>
          <w:lang w:val="ru-RU"/>
        </w:rPr>
        <w:t>м</w:t>
      </w:r>
      <w:r w:rsidR="00076999">
        <w:rPr>
          <w:lang w:val="ru-RU"/>
        </w:rPr>
        <w:t xml:space="preserve"> можно утверждать</w:t>
      </w:r>
      <w:r w:rsidR="008568B0">
        <w:rPr>
          <w:lang w:val="ru-RU"/>
        </w:rPr>
        <w:t>,</w:t>
      </w:r>
      <w:r w:rsidR="00076999">
        <w:rPr>
          <w:lang w:val="ru-RU"/>
        </w:rPr>
        <w:t xml:space="preserve"> что </w:t>
      </w:r>
      <w:r w:rsidR="008568B0">
        <w:rPr>
          <w:lang w:val="ru-RU"/>
        </w:rPr>
        <w:t>автокорреляция</w:t>
      </w:r>
      <w:r w:rsidR="00076999">
        <w:rPr>
          <w:lang w:val="ru-RU"/>
        </w:rPr>
        <w:t xml:space="preserve"> наблюдается у рядов </w:t>
      </w:r>
      <w:proofErr w:type="spellStart"/>
      <w:r w:rsidR="00076999">
        <w:t>pricedt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wth</w:t>
      </w:r>
      <w:proofErr w:type="spellEnd"/>
      <w:r w:rsidR="00076999" w:rsidRPr="00076999">
        <w:rPr>
          <w:lang w:val="ru-RU"/>
        </w:rPr>
        <w:t>_</w:t>
      </w:r>
      <w:proofErr w:type="spellStart"/>
      <w:r w:rsidR="00076999">
        <w:t>infl</w:t>
      </w:r>
      <w:proofErr w:type="spellEnd"/>
      <w:r w:rsidR="00076999" w:rsidRPr="00076999">
        <w:rPr>
          <w:lang w:val="ru-RU"/>
        </w:rPr>
        <w:t xml:space="preserve"> </w:t>
      </w:r>
      <w:r w:rsidR="00076999">
        <w:rPr>
          <w:lang w:val="ru-RU"/>
        </w:rPr>
        <w:t xml:space="preserve">и </w:t>
      </w:r>
      <w:r w:rsidR="00076999">
        <w:t>quantity</w:t>
      </w:r>
      <w:r w:rsidR="00076999" w:rsidRPr="00076999">
        <w:rPr>
          <w:lang w:val="ru-RU"/>
        </w:rPr>
        <w:t>_</w:t>
      </w:r>
      <w:proofErr w:type="spellStart"/>
      <w:r w:rsidR="00076999">
        <w:t>dt</w:t>
      </w:r>
      <w:proofErr w:type="spellEnd"/>
      <w:r w:rsidR="008568B0">
        <w:rPr>
          <w:lang w:val="ru-RU"/>
        </w:rPr>
        <w:t xml:space="preserve"> </w:t>
      </w:r>
      <w:r w:rsidR="008568B0" w:rsidRPr="009A6EAF">
        <w:rPr>
          <w:lang w:val="ru-RU"/>
        </w:rPr>
        <w:t>(см. приложение 2)</w:t>
      </w:r>
      <w:r w:rsidR="00076999" w:rsidRPr="009A6EAF">
        <w:rPr>
          <w:lang w:val="ru-RU"/>
        </w:rPr>
        <w:t>.</w:t>
      </w:r>
      <w:proofErr w:type="gramEnd"/>
      <w:r w:rsidR="00076999">
        <w:rPr>
          <w:lang w:val="ru-RU"/>
        </w:rPr>
        <w:t xml:space="preserve"> Этому свидетельствуют </w:t>
      </w:r>
      <w:r w:rsidR="006373A9">
        <w:rPr>
          <w:lang w:val="ru-RU"/>
        </w:rPr>
        <w:t>явно в</w:t>
      </w:r>
      <w:r w:rsidR="008568B0">
        <w:rPr>
          <w:lang w:val="ru-RU"/>
        </w:rPr>
        <w:t>ы</w:t>
      </w:r>
      <w:r w:rsidR="006373A9">
        <w:rPr>
          <w:lang w:val="ru-RU"/>
        </w:rPr>
        <w:t xml:space="preserve">бивающиеся за границы интервалов лаги на графиках </w:t>
      </w:r>
      <w:r w:rsidR="006373A9">
        <w:t>AC</w:t>
      </w:r>
      <w:r w:rsidR="006373A9" w:rsidRPr="006373A9">
        <w:rPr>
          <w:lang w:val="ru-RU"/>
        </w:rPr>
        <w:t xml:space="preserve"> </w:t>
      </w:r>
      <w:r w:rsidR="006373A9">
        <w:rPr>
          <w:lang w:val="ru-RU"/>
        </w:rPr>
        <w:t xml:space="preserve">и </w:t>
      </w:r>
      <w:r w:rsidR="006373A9">
        <w:t>PAC</w:t>
      </w:r>
      <w:r w:rsidR="006373A9">
        <w:rPr>
          <w:lang w:val="ru-RU"/>
        </w:rPr>
        <w:t xml:space="preserve">, а также значение остаточной вероятности </w:t>
      </w:r>
      <w:r w:rsidR="006373A9">
        <w:t>Q</w:t>
      </w:r>
      <w:r w:rsidR="006373A9">
        <w:rPr>
          <w:lang w:val="ru-RU"/>
        </w:rPr>
        <w:t>-статистики меньшей 0,05.</w:t>
      </w:r>
      <w:r w:rsidR="00614E00">
        <w:rPr>
          <w:lang w:val="ru-RU"/>
        </w:rPr>
        <w:t xml:space="preserve"> В случае же коррелограм</w:t>
      </w:r>
      <w:r w:rsidR="008568B0">
        <w:rPr>
          <w:lang w:val="ru-RU"/>
        </w:rPr>
        <w:t>м</w:t>
      </w:r>
      <w:r w:rsidR="00614E00">
        <w:rPr>
          <w:lang w:val="ru-RU"/>
        </w:rPr>
        <w:t xml:space="preserve"> построенных для временных рядов </w:t>
      </w:r>
      <w:r w:rsidR="00614E00">
        <w:t>price</w:t>
      </w:r>
      <w:r w:rsidR="00614E00" w:rsidRPr="00981C50">
        <w:rPr>
          <w:lang w:val="ru-RU"/>
        </w:rPr>
        <w:t>_</w:t>
      </w:r>
      <w:proofErr w:type="spellStart"/>
      <w:r w:rsidR="00614E00">
        <w:t>urals</w:t>
      </w:r>
      <w:proofErr w:type="spellEnd"/>
      <w:r w:rsidR="00614E00" w:rsidRPr="00981C50">
        <w:rPr>
          <w:lang w:val="ru-RU"/>
        </w:rPr>
        <w:t>_</w:t>
      </w:r>
      <w:r w:rsidR="00614E00">
        <w:t>rub</w:t>
      </w:r>
      <w:r w:rsidR="00614E00">
        <w:rPr>
          <w:lang w:val="ru-RU"/>
        </w:rPr>
        <w:t xml:space="preserve"> и </w:t>
      </w:r>
      <w:r w:rsidR="00614E00">
        <w:t>quantity</w:t>
      </w:r>
      <w:r w:rsidR="00614E00" w:rsidRPr="00614E00">
        <w:rPr>
          <w:lang w:val="ru-RU"/>
        </w:rPr>
        <w:t>_</w:t>
      </w:r>
      <w:r w:rsidR="00614E00">
        <w:t>ben</w:t>
      </w:r>
      <w:r w:rsidR="00614E00">
        <w:rPr>
          <w:lang w:val="ru-RU"/>
        </w:rPr>
        <w:t xml:space="preserve"> их результаты демонстрирую</w:t>
      </w:r>
      <w:r w:rsidR="003F47B7">
        <w:rPr>
          <w:lang w:val="ru-RU"/>
        </w:rPr>
        <w:t>т</w:t>
      </w:r>
      <w:r w:rsidR="00614E00">
        <w:rPr>
          <w:lang w:val="ru-RU"/>
        </w:rPr>
        <w:t xml:space="preserve"> отсутствие </w:t>
      </w:r>
      <w:r w:rsidR="008568B0">
        <w:rPr>
          <w:lang w:val="ru-RU"/>
        </w:rPr>
        <w:t>автокорреляции</w:t>
      </w:r>
      <w:r w:rsidR="00614E00">
        <w:rPr>
          <w:lang w:val="ru-RU"/>
        </w:rPr>
        <w:t xml:space="preserve"> в них.</w:t>
      </w:r>
    </w:p>
    <w:p w:rsidR="007B2F8E" w:rsidRPr="00614E00" w:rsidRDefault="007E4082" w:rsidP="001A1978">
      <w:pPr>
        <w:rPr>
          <w:lang w:val="ru-RU"/>
        </w:rPr>
      </w:pPr>
      <w:r>
        <w:rPr>
          <w:lang w:val="ru-RU"/>
        </w:rPr>
        <w:lastRenderedPageBreak/>
        <w:t>Таким образом</w:t>
      </w:r>
      <w:r w:rsidR="00FE3D02">
        <w:rPr>
          <w:lang w:val="ru-RU"/>
        </w:rPr>
        <w:t>,</w:t>
      </w:r>
      <w:r w:rsidR="007B2F8E">
        <w:rPr>
          <w:lang w:val="ru-RU"/>
        </w:rPr>
        <w:t xml:space="preserve"> проанализировав собранные  данные по основным моментам, а именно проанализировав однородность,  проведя тесты на стационарность и продиагностировав каждый из рядов на наличие </w:t>
      </w:r>
      <w:proofErr w:type="spellStart"/>
      <w:r w:rsidR="007B2F8E">
        <w:rPr>
          <w:lang w:val="ru-RU"/>
        </w:rPr>
        <w:t>автокорелляции</w:t>
      </w:r>
      <w:proofErr w:type="spellEnd"/>
      <w:r w:rsidR="007B2F8E">
        <w:rPr>
          <w:lang w:val="ru-RU"/>
        </w:rPr>
        <w:t xml:space="preserve">, можно переходить непосредственно к </w:t>
      </w:r>
      <w:r w:rsidR="008631A6">
        <w:rPr>
          <w:lang w:val="ru-RU"/>
        </w:rPr>
        <w:t>построению регрессионной модели.</w:t>
      </w:r>
    </w:p>
    <w:p w:rsidR="00A91B7A" w:rsidRPr="001A1978" w:rsidRDefault="00A91B7A" w:rsidP="001A1978">
      <w:pPr>
        <w:rPr>
          <w:lang w:val="ru-RU"/>
        </w:rPr>
      </w:pPr>
    </w:p>
    <w:p w:rsidR="00D90083" w:rsidRDefault="0049640E" w:rsidP="001A3091">
      <w:pPr>
        <w:pStyle w:val="2"/>
        <w:numPr>
          <w:ilvl w:val="0"/>
          <w:numId w:val="30"/>
        </w:numPr>
        <w:spacing w:before="0"/>
        <w:rPr>
          <w:szCs w:val="28"/>
          <w:lang w:val="ru-RU"/>
        </w:rPr>
      </w:pPr>
      <w:bookmarkStart w:id="9" w:name="_Toc357743189"/>
      <w:r>
        <w:rPr>
          <w:szCs w:val="28"/>
          <w:lang w:val="ru-RU"/>
        </w:rPr>
        <w:t>Построение регрессионной модели</w:t>
      </w:r>
      <w:bookmarkEnd w:id="9"/>
    </w:p>
    <w:p w:rsidR="00EE3562" w:rsidRDefault="00EE3562" w:rsidP="00EE3562">
      <w:pPr>
        <w:rPr>
          <w:lang w:val="ru-RU"/>
        </w:rPr>
      </w:pPr>
      <w:r>
        <w:rPr>
          <w:lang w:val="ru-RU"/>
        </w:rPr>
        <w:t>Исходя из предыдущего пункта, регрессионная модель будет строит</w:t>
      </w:r>
      <w:r w:rsidR="00136BDD">
        <w:rPr>
          <w:lang w:val="ru-RU"/>
        </w:rPr>
        <w:t>ь</w:t>
      </w:r>
      <w:r>
        <w:rPr>
          <w:lang w:val="ru-RU"/>
        </w:rPr>
        <w:t xml:space="preserve">ся с использование переменных взятых в первых разностях, т.к. </w:t>
      </w:r>
      <w:r w:rsidR="00136BDD">
        <w:rPr>
          <w:lang w:val="ru-RU"/>
        </w:rPr>
        <w:t>в таком случае все ряды стационарны. Результаты оцененной модели представлены в таблице 7.</w:t>
      </w:r>
    </w:p>
    <w:p w:rsidR="00136BDD" w:rsidRDefault="00136BDD" w:rsidP="00136BDD">
      <w:pPr>
        <w:jc w:val="right"/>
        <w:rPr>
          <w:i/>
          <w:lang w:val="ru-RU"/>
        </w:rPr>
      </w:pPr>
      <w:r>
        <w:rPr>
          <w:i/>
          <w:lang w:val="ru-RU"/>
        </w:rPr>
        <w:t>Таблица 7</w:t>
      </w:r>
    </w:p>
    <w:p w:rsidR="00136BDD" w:rsidRPr="003351CD" w:rsidRDefault="003351CD" w:rsidP="003351CD">
      <w:pPr>
        <w:jc w:val="center"/>
        <w:rPr>
          <w:b/>
          <w:lang w:val="ru-RU"/>
        </w:rPr>
      </w:pPr>
      <w:r>
        <w:rPr>
          <w:b/>
          <w:lang w:val="ru-RU"/>
        </w:rPr>
        <w:t>Результаты оценки регрессионной модели</w:t>
      </w:r>
    </w:p>
    <w:p w:rsidR="00136BDD" w:rsidRPr="00136BDD" w:rsidRDefault="00136BDD" w:rsidP="00136BDD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103"/>
        <w:gridCol w:w="1207"/>
        <w:gridCol w:w="1208"/>
        <w:gridCol w:w="997"/>
      </w:tblGrid>
      <w:tr w:rsidR="00136BDD" w:rsidRPr="00136BDD" w:rsidTr="00136BDD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Dependent Variable: D(PRICEDT_WTH_INFL)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Method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Least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Squares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Sample (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adjusted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): 1/14/2008 12/24/2012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Included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observations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117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after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adjustments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Coefficient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Error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Prob.  </w:t>
            </w:r>
          </w:p>
        </w:tc>
      </w:tr>
      <w:tr w:rsidR="00136BDD" w:rsidRPr="00136BDD" w:rsidTr="00136BDD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D(PRICE_URALS_RUB)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0.000368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0.000140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2.630479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0.0097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D(QUANTITY_BEN)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3.24E-05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0.000506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0.063951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0.9491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D(QUANTITY_DT)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0.000311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0.000296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1.050185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0.2959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-0.025811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0.015239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-1.693718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0.0931</w:t>
            </w:r>
          </w:p>
        </w:tc>
      </w:tr>
      <w:tr w:rsidR="00136BDD" w:rsidRPr="00136BDD" w:rsidTr="00136BDD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R-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0.068865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Mean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dependent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var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-0.026864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Adjusted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R-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0.044145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    S.D.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dependent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var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0.167043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S.E.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of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regression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0.163315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Akaike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info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criterion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-0.752685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Sum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resid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3.013903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Schwarz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criterion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-0.658251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48.03206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Hannan-Quinn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criter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-0.714346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F-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2.785777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Durbin-Watson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0.670279</w:t>
            </w:r>
          </w:p>
        </w:tc>
      </w:tr>
      <w:tr w:rsidR="00136BDD" w:rsidRPr="00136BDD" w:rsidTr="00136BDD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Prob(F-</w:t>
            </w:r>
            <w:proofErr w:type="spellStart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136BDD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0.044028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136BDD" w:rsidRPr="00136BDD" w:rsidTr="00136BDD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6BDD" w:rsidRPr="00136BDD" w:rsidRDefault="00136BDD" w:rsidP="00136BD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</w:tbl>
    <w:p w:rsidR="00136BDD" w:rsidRDefault="00136BDD" w:rsidP="00136BDD">
      <w:pPr>
        <w:rPr>
          <w:lang w:val="ru-RU" w:eastAsia="ru-RU"/>
        </w:rPr>
      </w:pPr>
    </w:p>
    <w:p w:rsidR="007E4082" w:rsidRDefault="00136BDD" w:rsidP="005E57F5">
      <w:pPr>
        <w:rPr>
          <w:lang w:val="ru-RU"/>
        </w:rPr>
      </w:pPr>
      <w:r>
        <w:rPr>
          <w:lang w:val="ru-RU"/>
        </w:rPr>
        <w:t xml:space="preserve">Из полученных результатов видно, что модель получилась на очень хорошей, коэффициенты перед переменными </w:t>
      </w:r>
      <w:r>
        <w:t>d</w:t>
      </w:r>
      <w:r w:rsidRPr="00136BDD">
        <w:rPr>
          <w:lang w:val="ru-RU"/>
        </w:rPr>
        <w:t>(</w:t>
      </w:r>
      <w:r>
        <w:t>quantity</w:t>
      </w:r>
      <w:r w:rsidRPr="00136BDD">
        <w:rPr>
          <w:lang w:val="ru-RU"/>
        </w:rPr>
        <w:t>_</w:t>
      </w:r>
      <w:r>
        <w:t>ben</w:t>
      </w:r>
      <w:r w:rsidRPr="00136BDD">
        <w:rPr>
          <w:lang w:val="ru-RU"/>
        </w:rPr>
        <w:t xml:space="preserve">) </w:t>
      </w:r>
      <w:r>
        <w:rPr>
          <w:lang w:val="ru-RU"/>
        </w:rPr>
        <w:t xml:space="preserve">и </w:t>
      </w:r>
      <w:r>
        <w:t>d</w:t>
      </w:r>
      <w:r w:rsidRPr="00136BDD">
        <w:rPr>
          <w:lang w:val="ru-RU"/>
        </w:rPr>
        <w:t>(</w:t>
      </w:r>
      <w:r>
        <w:t>quantity</w:t>
      </w:r>
      <w:r w:rsidRPr="00136BDD">
        <w:rPr>
          <w:lang w:val="ru-RU"/>
        </w:rPr>
        <w:t>_</w:t>
      </w:r>
      <w:proofErr w:type="spellStart"/>
      <w:r>
        <w:t>dt</w:t>
      </w:r>
      <w:proofErr w:type="spellEnd"/>
      <w:r w:rsidRPr="00136BDD">
        <w:rPr>
          <w:lang w:val="ru-RU"/>
        </w:rPr>
        <w:t xml:space="preserve">) </w:t>
      </w:r>
      <w:r>
        <w:rPr>
          <w:lang w:val="ru-RU"/>
        </w:rPr>
        <w:t xml:space="preserve">оказались незначимыми, модель в целом вышла значимой, т.к. остаточная </w:t>
      </w:r>
      <w:r>
        <w:rPr>
          <w:lang w:val="ru-RU"/>
        </w:rPr>
        <w:lastRenderedPageBreak/>
        <w:t xml:space="preserve">вероятность </w:t>
      </w:r>
      <w:r>
        <w:t>F</w:t>
      </w:r>
      <w:r>
        <w:rPr>
          <w:lang w:val="ru-RU"/>
        </w:rPr>
        <w:t xml:space="preserve">-статистики меньше 0,05, но при этом значение самой </w:t>
      </w:r>
      <w:r>
        <w:t>F</w:t>
      </w:r>
      <w:r>
        <w:rPr>
          <w:lang w:val="ru-RU"/>
        </w:rPr>
        <w:t xml:space="preserve"> статистики сравнительно мало.</w:t>
      </w:r>
      <w:r w:rsidR="00E33362">
        <w:rPr>
          <w:lang w:val="ru-RU"/>
        </w:rPr>
        <w:t xml:space="preserve"> Значение статистики </w:t>
      </w:r>
      <w:proofErr w:type="spellStart"/>
      <w:r w:rsidR="00E33362">
        <w:rPr>
          <w:lang w:val="ru-RU"/>
        </w:rPr>
        <w:t>Дарбина</w:t>
      </w:r>
      <w:proofErr w:type="spellEnd"/>
      <w:r w:rsidR="00E33362">
        <w:rPr>
          <w:lang w:val="ru-RU"/>
        </w:rPr>
        <w:t xml:space="preserve">-Уотсона 0,67 говорит о наличии в модели положительной автокорреляции. </w:t>
      </w:r>
      <w:r>
        <w:rPr>
          <w:lang w:val="ru-RU"/>
        </w:rPr>
        <w:t xml:space="preserve"> </w:t>
      </w:r>
      <w:r w:rsidR="00E33362">
        <w:rPr>
          <w:lang w:val="ru-RU"/>
        </w:rPr>
        <w:t>Коррелограмма</w:t>
      </w:r>
      <w:r w:rsidR="00524FD6">
        <w:rPr>
          <w:lang w:val="ru-RU"/>
        </w:rPr>
        <w:t xml:space="preserve"> остатков </w:t>
      </w:r>
      <w:r w:rsidR="00524FD6" w:rsidRPr="009A6EAF">
        <w:rPr>
          <w:lang w:val="ru-RU"/>
        </w:rPr>
        <w:t xml:space="preserve">(см. </w:t>
      </w:r>
      <w:r w:rsidR="00BB14BC" w:rsidRPr="009A6EAF">
        <w:rPr>
          <w:lang w:val="ru-RU"/>
        </w:rPr>
        <w:t>приложение 3</w:t>
      </w:r>
      <w:r w:rsidR="00524FD6" w:rsidRPr="009A6EAF">
        <w:rPr>
          <w:lang w:val="ru-RU"/>
        </w:rPr>
        <w:t>)</w:t>
      </w:r>
      <w:r w:rsidR="00524FD6">
        <w:rPr>
          <w:lang w:val="ru-RU"/>
        </w:rPr>
        <w:t xml:space="preserve"> </w:t>
      </w:r>
      <w:r w:rsidR="00E33362">
        <w:rPr>
          <w:lang w:val="ru-RU"/>
        </w:rPr>
        <w:t>также</w:t>
      </w:r>
      <w:r w:rsidR="00524FD6">
        <w:rPr>
          <w:lang w:val="ru-RU"/>
        </w:rPr>
        <w:t xml:space="preserve"> показывает </w:t>
      </w:r>
      <w:r w:rsidR="002944C1">
        <w:rPr>
          <w:lang w:val="ru-RU"/>
        </w:rPr>
        <w:t xml:space="preserve">наличие автокорреляции, этому также свидетельствуют значения остаточной вероятности меньшие 0,05 для </w:t>
      </w:r>
      <w:r w:rsidR="002944C1">
        <w:t>Q</w:t>
      </w:r>
      <w:r w:rsidR="002944C1" w:rsidRPr="002944C1">
        <w:rPr>
          <w:lang w:val="ru-RU"/>
        </w:rPr>
        <w:t>-</w:t>
      </w:r>
      <w:r w:rsidR="002944C1">
        <w:rPr>
          <w:lang w:val="ru-RU"/>
        </w:rPr>
        <w:t>статистики</w:t>
      </w:r>
      <w:r w:rsidR="00153569">
        <w:rPr>
          <w:lang w:val="ru-RU"/>
        </w:rPr>
        <w:t xml:space="preserve"> </w:t>
      </w:r>
      <w:proofErr w:type="spellStart"/>
      <w:r w:rsidR="00153569">
        <w:rPr>
          <w:lang w:val="ru-RU"/>
        </w:rPr>
        <w:t>Люнга</w:t>
      </w:r>
      <w:proofErr w:type="spellEnd"/>
      <w:r w:rsidR="00153569">
        <w:rPr>
          <w:lang w:val="ru-RU"/>
        </w:rPr>
        <w:t>-Бокса</w:t>
      </w:r>
      <w:r w:rsidR="002944C1">
        <w:rPr>
          <w:lang w:val="ru-RU"/>
        </w:rPr>
        <w:t>. Явно выбивающиеся лаги 1,4 и 7 на графике</w:t>
      </w:r>
      <w:r w:rsidR="00BB14BC">
        <w:rPr>
          <w:lang w:val="ru-RU"/>
        </w:rPr>
        <w:t xml:space="preserve"> частной автокорреляции</w:t>
      </w:r>
      <w:r w:rsidR="002944C1">
        <w:rPr>
          <w:lang w:val="ru-RU"/>
        </w:rPr>
        <w:t xml:space="preserve"> </w:t>
      </w:r>
      <w:r w:rsidR="002944C1">
        <w:t>PAC</w:t>
      </w:r>
      <w:r w:rsidR="00BB14BC">
        <w:rPr>
          <w:lang w:val="ru-RU"/>
        </w:rPr>
        <w:t xml:space="preserve"> и осциллирующее убывание на графике АС свидетельствуют о наличии в модели процессов </w:t>
      </w:r>
      <w:r w:rsidR="00BB14BC">
        <w:t>AR</w:t>
      </w:r>
      <w:r w:rsidR="00BB14BC" w:rsidRPr="00BB14BC">
        <w:rPr>
          <w:lang w:val="ru-RU"/>
        </w:rPr>
        <w:t xml:space="preserve"> </w:t>
      </w:r>
      <w:r w:rsidR="00BB14BC">
        <w:rPr>
          <w:lang w:val="ru-RU"/>
        </w:rPr>
        <w:t>и</w:t>
      </w:r>
      <w:r w:rsidR="00BB14BC" w:rsidRPr="00BB14BC">
        <w:rPr>
          <w:lang w:val="ru-RU"/>
        </w:rPr>
        <w:t xml:space="preserve"> </w:t>
      </w:r>
      <w:r w:rsidR="00BB14BC">
        <w:t>SAR</w:t>
      </w:r>
      <w:r w:rsidR="00BB14BC" w:rsidRPr="00BB14BC">
        <w:rPr>
          <w:lang w:val="ru-RU"/>
        </w:rPr>
        <w:t>.</w:t>
      </w:r>
      <w:r w:rsidR="00153569">
        <w:rPr>
          <w:rStyle w:val="a6"/>
          <w:lang w:val="ru-RU"/>
        </w:rPr>
        <w:footnoteReference w:id="8"/>
      </w:r>
      <w:r w:rsidR="005E57F5">
        <w:rPr>
          <w:lang w:val="ru-RU"/>
        </w:rPr>
        <w:t xml:space="preserve"> Таким образом, чтобы избавиться от автокорреляции в модели добавим в уже существующее уравнение процессы </w:t>
      </w:r>
      <w:r w:rsidR="005E57F5">
        <w:t>AR</w:t>
      </w:r>
      <w:r w:rsidR="005E57F5" w:rsidRPr="005E57F5">
        <w:rPr>
          <w:lang w:val="ru-RU"/>
        </w:rPr>
        <w:t xml:space="preserve">(1) </w:t>
      </w:r>
      <w:r w:rsidR="005E57F5">
        <w:rPr>
          <w:lang w:val="ru-RU"/>
        </w:rPr>
        <w:t xml:space="preserve">и </w:t>
      </w:r>
      <w:r w:rsidR="005E57F5">
        <w:t>SAR</w:t>
      </w:r>
      <w:r w:rsidR="005E57F5" w:rsidRPr="005E57F5">
        <w:rPr>
          <w:lang w:val="ru-RU"/>
        </w:rPr>
        <w:t xml:space="preserve">(4). </w:t>
      </w:r>
      <w:r w:rsidR="007E4082">
        <w:rPr>
          <w:lang w:val="ru-RU"/>
        </w:rPr>
        <w:t xml:space="preserve">Итог полученной </w:t>
      </w:r>
      <w:r w:rsidR="005E57F5">
        <w:rPr>
          <w:lang w:val="ru-RU"/>
        </w:rPr>
        <w:t xml:space="preserve">новой </w:t>
      </w:r>
      <w:r w:rsidR="007E4082">
        <w:rPr>
          <w:lang w:val="ru-RU"/>
        </w:rPr>
        <w:t xml:space="preserve">модели представлен в таблице </w:t>
      </w:r>
      <w:r w:rsidR="005E57F5">
        <w:rPr>
          <w:lang w:val="ru-RU"/>
        </w:rPr>
        <w:t>8.</w:t>
      </w:r>
    </w:p>
    <w:p w:rsidR="005E57F5" w:rsidRPr="00D35ABF" w:rsidRDefault="005E57F5" w:rsidP="005E57F5">
      <w:pPr>
        <w:jc w:val="right"/>
        <w:rPr>
          <w:i/>
          <w:lang w:val="ru-RU"/>
        </w:rPr>
      </w:pPr>
      <w:r w:rsidRPr="00D35ABF">
        <w:rPr>
          <w:i/>
          <w:lang w:val="ru-RU"/>
        </w:rPr>
        <w:t>Таблица 8</w:t>
      </w:r>
    </w:p>
    <w:p w:rsidR="003351CD" w:rsidRPr="003351CD" w:rsidRDefault="003351CD" w:rsidP="003351CD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Результаты оценки регрессионной модели с процессами </w:t>
      </w:r>
      <w:r>
        <w:rPr>
          <w:b/>
        </w:rPr>
        <w:t>AR</w:t>
      </w:r>
      <w:r w:rsidRPr="003351CD">
        <w:rPr>
          <w:b/>
          <w:lang w:val="ru-RU"/>
        </w:rPr>
        <w:t xml:space="preserve"> </w:t>
      </w:r>
      <w:r>
        <w:rPr>
          <w:b/>
          <w:lang w:val="ru-RU"/>
        </w:rPr>
        <w:t xml:space="preserve">и </w:t>
      </w:r>
      <w:r>
        <w:rPr>
          <w:b/>
        </w:rPr>
        <w:t>SAR</w:t>
      </w:r>
    </w:p>
    <w:p w:rsidR="007E4082" w:rsidRPr="009274E9" w:rsidRDefault="007E4082" w:rsidP="007E408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103"/>
        <w:gridCol w:w="1207"/>
        <w:gridCol w:w="1208"/>
        <w:gridCol w:w="997"/>
      </w:tblGrid>
      <w:tr w:rsidR="007E4082" w:rsidRPr="007E4082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</w:rPr>
              <w:t>Dependent Variable: D(PRICEDT_WTH_INFL)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Method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: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Least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Squares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Sample (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adjusted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): 2/18/2008 12/24/2012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Included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observations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: 68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after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adjustments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Convergence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achieved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after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8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iterations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Variable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Coefficient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Std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Error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t-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Prob.  </w:t>
            </w:r>
          </w:p>
        </w:tc>
      </w:tr>
      <w:tr w:rsidR="007E4082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D(PRICE_URALS_RUB)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0.000196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9.29E-05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2.105260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0.0393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D(QUANTITY_BEN)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-0.000181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0.000326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-0.554364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0.5813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D(QUANTITY_DT)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0.000141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0.000186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0.761245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0.4494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AR(1)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0.752729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0.100972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7.454810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0.0000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SAR(4)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0.592960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0.114213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5.191687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0.0000</w:t>
            </w:r>
          </w:p>
        </w:tc>
      </w:tr>
      <w:tr w:rsidR="007E4082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R-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0.706794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  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Mean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dependent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var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-0.031769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Adjusted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R-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0.688178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    S.D.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dependent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var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0.197403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S.E.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of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regression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0.110232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    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Akaike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 xml:space="preserve"> 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info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 xml:space="preserve"> 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criterion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-1.501775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Sum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squared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resid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0.765517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    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Schwarz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 xml:space="preserve"> 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criterion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-1.338576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Log likelihood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56.06036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    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Hannan-Quinn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 xml:space="preserve"> 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criter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-1.437111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Durbin-Watson</w:t>
            </w:r>
            <w:proofErr w:type="spellEnd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 xml:space="preserve"> </w:t>
            </w:r>
            <w:proofErr w:type="spellStart"/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stat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5E57F5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</w:pPr>
            <w:r w:rsidRPr="005E57F5"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val="ru-RU"/>
              </w:rPr>
              <w:t>1.815308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Inverted</w:t>
            </w:r>
            <w:proofErr w:type="spellEnd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AR </w:t>
            </w:r>
            <w:proofErr w:type="spellStart"/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Roots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    .88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        .75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 .00+.88i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-.00-.88i</w:t>
            </w:r>
          </w:p>
        </w:tc>
      </w:tr>
      <w:tr w:rsidR="007E4082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9274E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     -.88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7E4082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4082" w:rsidRPr="009274E9" w:rsidRDefault="007E4082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5E57F5" w:rsidRDefault="007E4082" w:rsidP="005E57F5">
      <w:pPr>
        <w:rPr>
          <w:lang w:val="ru-RU"/>
        </w:rPr>
      </w:pPr>
      <w:r w:rsidRPr="009274E9">
        <w:rPr>
          <w:rFonts w:ascii="Arial" w:hAnsi="Arial" w:cs="Arial"/>
          <w:sz w:val="18"/>
          <w:lang w:val="ru-RU"/>
        </w:rPr>
        <w:br/>
      </w:r>
    </w:p>
    <w:p w:rsidR="00AD185B" w:rsidRDefault="001347C9" w:rsidP="005E57F5">
      <w:pPr>
        <w:rPr>
          <w:lang w:val="ru-RU"/>
        </w:rPr>
      </w:pPr>
      <w:r>
        <w:rPr>
          <w:lang w:val="ru-RU"/>
        </w:rPr>
        <w:lastRenderedPageBreak/>
        <w:t xml:space="preserve">Как видно из полученных результатов, </w:t>
      </w:r>
      <w:r w:rsidR="005E57F5">
        <w:rPr>
          <w:lang w:val="ru-RU"/>
        </w:rPr>
        <w:t>данная модель оказалась лучше предыдущей, этому свидетельствуют значения информационных критериев, которые меньше значений критериев в старой модели. К</w:t>
      </w:r>
      <w:r>
        <w:rPr>
          <w:lang w:val="ru-RU"/>
        </w:rPr>
        <w:t xml:space="preserve">оэффициенты перед переменными </w:t>
      </w:r>
      <w:r>
        <w:t>quantity</w:t>
      </w:r>
      <w:r w:rsidRPr="00A95E21">
        <w:rPr>
          <w:lang w:val="ru-RU"/>
        </w:rPr>
        <w:t>_</w:t>
      </w:r>
      <w:r>
        <w:t>ben</w:t>
      </w:r>
      <w:r w:rsidRPr="00A95E21">
        <w:rPr>
          <w:lang w:val="ru-RU"/>
        </w:rPr>
        <w:t xml:space="preserve"> </w:t>
      </w:r>
      <w:r>
        <w:rPr>
          <w:lang w:val="ru-RU"/>
        </w:rPr>
        <w:t>и</w:t>
      </w:r>
      <w:r w:rsidRPr="00A95E21">
        <w:rPr>
          <w:lang w:val="ru-RU"/>
        </w:rPr>
        <w:t xml:space="preserve"> </w:t>
      </w:r>
      <w:r>
        <w:t>quantity</w:t>
      </w:r>
      <w:r w:rsidRPr="00A95E21">
        <w:rPr>
          <w:lang w:val="ru-RU"/>
        </w:rPr>
        <w:t>_</w:t>
      </w:r>
      <w:proofErr w:type="spellStart"/>
      <w:r>
        <w:t>dt</w:t>
      </w:r>
      <w:proofErr w:type="spellEnd"/>
      <w:r>
        <w:rPr>
          <w:lang w:val="ru-RU"/>
        </w:rPr>
        <w:t xml:space="preserve"> </w:t>
      </w:r>
      <w:r w:rsidR="005E57F5">
        <w:rPr>
          <w:lang w:val="ru-RU"/>
        </w:rPr>
        <w:t xml:space="preserve">снова </w:t>
      </w:r>
      <w:r>
        <w:rPr>
          <w:lang w:val="ru-RU"/>
        </w:rPr>
        <w:t xml:space="preserve">оказались незначимыми, однако исключать их из модели не будем, </w:t>
      </w:r>
      <w:r w:rsidR="00FE3D02">
        <w:rPr>
          <w:lang w:val="ru-RU"/>
        </w:rPr>
        <w:t>оставив в виде контрольных переменных.</w:t>
      </w:r>
      <w:r>
        <w:rPr>
          <w:lang w:val="ru-RU"/>
        </w:rPr>
        <w:t xml:space="preserve"> </w:t>
      </w:r>
      <w:r w:rsidR="005E57F5">
        <w:rPr>
          <w:lang w:val="ru-RU"/>
        </w:rPr>
        <w:t xml:space="preserve"> Значение статистики </w:t>
      </w:r>
      <w:proofErr w:type="spellStart"/>
      <w:r w:rsidR="005E57F5">
        <w:rPr>
          <w:lang w:val="ru-RU"/>
        </w:rPr>
        <w:t>Дарбина</w:t>
      </w:r>
      <w:proofErr w:type="spellEnd"/>
      <w:r w:rsidR="005E57F5">
        <w:rPr>
          <w:lang w:val="ru-RU"/>
        </w:rPr>
        <w:t xml:space="preserve">-Уотсона близко к 2, а значит, в модели отсутствует </w:t>
      </w:r>
      <w:proofErr w:type="spellStart"/>
      <w:r w:rsidR="005E57F5">
        <w:rPr>
          <w:lang w:val="ru-RU"/>
        </w:rPr>
        <w:t>автокоррелляция</w:t>
      </w:r>
      <w:proofErr w:type="spellEnd"/>
      <w:r w:rsidR="005E57F5">
        <w:rPr>
          <w:lang w:val="ru-RU"/>
        </w:rPr>
        <w:t xml:space="preserve"> остатков. Для подтверждения этого обратимся к </w:t>
      </w:r>
      <w:proofErr w:type="spellStart"/>
      <w:r w:rsidR="005E57F5">
        <w:rPr>
          <w:lang w:val="ru-RU"/>
        </w:rPr>
        <w:t>коррелограмме</w:t>
      </w:r>
      <w:proofErr w:type="spellEnd"/>
      <w:r w:rsidR="005E57F5">
        <w:rPr>
          <w:lang w:val="ru-RU"/>
        </w:rPr>
        <w:t xml:space="preserve"> остатков </w:t>
      </w:r>
      <w:r w:rsidR="005E57F5" w:rsidRPr="00816032">
        <w:rPr>
          <w:lang w:val="ru-RU"/>
        </w:rPr>
        <w:t>(см. рис.</w:t>
      </w:r>
      <w:r w:rsidR="00816032" w:rsidRPr="00816032">
        <w:rPr>
          <w:lang w:val="ru-RU"/>
        </w:rPr>
        <w:t xml:space="preserve"> 6</w:t>
      </w:r>
      <w:r w:rsidR="005E57F5" w:rsidRPr="00816032">
        <w:rPr>
          <w:lang w:val="ru-RU"/>
        </w:rPr>
        <w:t>).</w:t>
      </w:r>
      <w:r w:rsidR="005E57F5">
        <w:rPr>
          <w:lang w:val="ru-RU"/>
        </w:rPr>
        <w:t xml:space="preserve"> </w:t>
      </w:r>
      <w:r w:rsidR="004D00B5">
        <w:rPr>
          <w:lang w:val="ru-RU"/>
        </w:rPr>
        <w:t xml:space="preserve"> </w:t>
      </w:r>
    </w:p>
    <w:p w:rsidR="00AD185B" w:rsidRDefault="0078058D" w:rsidP="00816032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Рисунок 9" o:spid="_x0000_i1030" type="#_x0000_t75" style="width:327.25pt;height:495.6pt;visibility:visible;mso-wrap-style:square">
            <v:imagedata r:id="rId14" o:title=""/>
          </v:shape>
        </w:pict>
      </w:r>
    </w:p>
    <w:p w:rsidR="00816032" w:rsidRPr="00816032" w:rsidRDefault="00816032" w:rsidP="00816032">
      <w:pPr>
        <w:jc w:val="center"/>
        <w:rPr>
          <w:b/>
          <w:lang w:val="ru-RU"/>
        </w:rPr>
      </w:pPr>
      <w:r w:rsidRPr="00816032">
        <w:rPr>
          <w:b/>
          <w:lang w:val="ru-RU"/>
        </w:rPr>
        <w:t>Рис.6 Коррелограмма остатков регрессионной модели</w:t>
      </w:r>
    </w:p>
    <w:p w:rsidR="004A027A" w:rsidRDefault="00AD185B" w:rsidP="004A027A">
      <w:pPr>
        <w:rPr>
          <w:lang w:val="ru-RU"/>
        </w:rPr>
      </w:pPr>
      <w:r>
        <w:rPr>
          <w:lang w:val="ru-RU"/>
        </w:rPr>
        <w:t xml:space="preserve">На основе данной </w:t>
      </w:r>
      <w:r w:rsidR="00153569">
        <w:rPr>
          <w:lang w:val="ru-RU"/>
        </w:rPr>
        <w:t>коррелограммы</w:t>
      </w:r>
      <w:r>
        <w:rPr>
          <w:lang w:val="ru-RU"/>
        </w:rPr>
        <w:t xml:space="preserve">, можно сделать вывод об отсутствии автокорреляции остатков, так как нет ни одного выбивающегося за интервалы лага на графиках </w:t>
      </w:r>
      <w:r>
        <w:t>AC</w:t>
      </w:r>
      <w:r>
        <w:rPr>
          <w:lang w:val="ru-RU"/>
        </w:rPr>
        <w:t xml:space="preserve"> и </w:t>
      </w:r>
      <w:r>
        <w:t>PAC</w:t>
      </w:r>
      <w:r>
        <w:rPr>
          <w:lang w:val="ru-RU"/>
        </w:rPr>
        <w:t xml:space="preserve"> и остаточные вероятности </w:t>
      </w:r>
      <w:r>
        <w:t>Q</w:t>
      </w:r>
      <w:r w:rsidRPr="00AD185B">
        <w:rPr>
          <w:lang w:val="ru-RU"/>
        </w:rPr>
        <w:t>-</w:t>
      </w:r>
      <w:r>
        <w:rPr>
          <w:lang w:val="ru-RU"/>
        </w:rPr>
        <w:t>статистики</w:t>
      </w:r>
      <w:r w:rsidR="00153569">
        <w:rPr>
          <w:lang w:val="ru-RU"/>
        </w:rPr>
        <w:t xml:space="preserve"> </w:t>
      </w:r>
      <w:proofErr w:type="spellStart"/>
      <w:r w:rsidR="00153569">
        <w:rPr>
          <w:lang w:val="ru-RU"/>
        </w:rPr>
        <w:t>Люнга</w:t>
      </w:r>
      <w:proofErr w:type="spellEnd"/>
      <w:r w:rsidR="00153569">
        <w:rPr>
          <w:lang w:val="ru-RU"/>
        </w:rPr>
        <w:t>-</w:t>
      </w:r>
      <w:r w:rsidR="004A027A">
        <w:rPr>
          <w:lang w:val="ru-RU"/>
        </w:rPr>
        <w:t>Б</w:t>
      </w:r>
      <w:r w:rsidR="00153569">
        <w:rPr>
          <w:lang w:val="ru-RU"/>
        </w:rPr>
        <w:t>окса</w:t>
      </w:r>
      <w:r>
        <w:rPr>
          <w:lang w:val="ru-RU"/>
        </w:rPr>
        <w:t xml:space="preserve"> больш</w:t>
      </w:r>
      <w:r w:rsidR="00153569">
        <w:rPr>
          <w:lang w:val="ru-RU"/>
        </w:rPr>
        <w:t>е</w:t>
      </w:r>
      <w:r>
        <w:rPr>
          <w:lang w:val="ru-RU"/>
        </w:rPr>
        <w:t xml:space="preserve"> 0,05.</w:t>
      </w:r>
      <w:r w:rsidRPr="00AD185B">
        <w:rPr>
          <w:lang w:val="ru-RU"/>
        </w:rPr>
        <w:t xml:space="preserve"> </w:t>
      </w:r>
    </w:p>
    <w:p w:rsidR="00505717" w:rsidRDefault="00505717" w:rsidP="004A027A">
      <w:pPr>
        <w:rPr>
          <w:szCs w:val="24"/>
          <w:lang w:val="ru-RU"/>
        </w:rPr>
      </w:pPr>
      <w:r>
        <w:rPr>
          <w:lang w:val="ru-RU"/>
        </w:rPr>
        <w:lastRenderedPageBreak/>
        <w:t xml:space="preserve">Теперь продиагностируем модель на наличие </w:t>
      </w:r>
      <w:proofErr w:type="spellStart"/>
      <w:r>
        <w:rPr>
          <w:lang w:val="ru-RU"/>
        </w:rPr>
        <w:t>гетероскедастичности</w:t>
      </w:r>
      <w:proofErr w:type="spellEnd"/>
      <w:r>
        <w:rPr>
          <w:lang w:val="ru-RU"/>
        </w:rPr>
        <w:t xml:space="preserve">. </w:t>
      </w:r>
      <w:r w:rsidRPr="00505717">
        <w:rPr>
          <w:szCs w:val="24"/>
          <w:lang w:val="ru-RU"/>
        </w:rPr>
        <w:t xml:space="preserve"> Для начала проведем тест </w:t>
      </w:r>
      <w:proofErr w:type="spellStart"/>
      <w:r w:rsidRPr="00505717">
        <w:rPr>
          <w:szCs w:val="24"/>
          <w:lang w:val="ru-RU"/>
        </w:rPr>
        <w:t>Бреуша-Пагана</w:t>
      </w:r>
      <w:proofErr w:type="spellEnd"/>
      <w:r w:rsidRPr="00505717">
        <w:rPr>
          <w:szCs w:val="24"/>
          <w:lang w:val="ru-RU"/>
        </w:rPr>
        <w:t xml:space="preserve">, чтобы удостовериться, что в ней не возникает проблемы </w:t>
      </w:r>
      <w:proofErr w:type="spellStart"/>
      <w:r w:rsidRPr="00505717">
        <w:rPr>
          <w:szCs w:val="24"/>
          <w:lang w:val="ru-RU"/>
        </w:rPr>
        <w:t>гетероскедастичности</w:t>
      </w:r>
      <w:proofErr w:type="spellEnd"/>
      <w:r w:rsidR="00667231">
        <w:rPr>
          <w:szCs w:val="24"/>
          <w:lang w:val="ru-RU"/>
        </w:rPr>
        <w:t xml:space="preserve"> (см. табл.9)</w:t>
      </w:r>
      <w:r w:rsidRPr="00505717">
        <w:rPr>
          <w:szCs w:val="24"/>
          <w:lang w:val="ru-RU"/>
        </w:rPr>
        <w:t>:</w:t>
      </w:r>
    </w:p>
    <w:p w:rsidR="00667231" w:rsidRDefault="00667231" w:rsidP="00667231">
      <w:pPr>
        <w:jc w:val="right"/>
        <w:rPr>
          <w:i/>
          <w:lang w:val="ru-RU" w:eastAsia="ru-RU"/>
        </w:rPr>
      </w:pPr>
      <w:r>
        <w:rPr>
          <w:i/>
          <w:lang w:val="ru-RU" w:eastAsia="ru-RU"/>
        </w:rPr>
        <w:t>Таблица 9</w:t>
      </w:r>
    </w:p>
    <w:p w:rsidR="00667231" w:rsidRPr="003351CD" w:rsidRDefault="00667231" w:rsidP="00667231">
      <w:pPr>
        <w:jc w:val="center"/>
        <w:rPr>
          <w:b/>
          <w:lang w:val="ru-RU" w:eastAsia="ru-RU"/>
        </w:rPr>
      </w:pPr>
      <w:r w:rsidRPr="003351CD">
        <w:rPr>
          <w:b/>
          <w:lang w:val="ru-RU" w:eastAsia="ru-RU"/>
        </w:rPr>
        <w:t xml:space="preserve">Тест </w:t>
      </w:r>
      <w:proofErr w:type="spellStart"/>
      <w:r w:rsidRPr="003351CD">
        <w:rPr>
          <w:b/>
          <w:lang w:val="ru-RU" w:eastAsia="ru-RU"/>
        </w:rPr>
        <w:t>Бреуша-Пагана</w:t>
      </w:r>
      <w:proofErr w:type="spellEnd"/>
      <w:r w:rsidRPr="003351CD">
        <w:rPr>
          <w:b/>
          <w:lang w:val="ru-RU" w:eastAsia="ru-RU"/>
        </w:rPr>
        <w:t xml:space="preserve"> на наличие </w:t>
      </w:r>
      <w:proofErr w:type="spellStart"/>
      <w:r w:rsidRPr="003351CD">
        <w:rPr>
          <w:b/>
          <w:lang w:val="ru-RU" w:eastAsia="ru-RU"/>
        </w:rPr>
        <w:t>гетероскедастичности</w:t>
      </w:r>
      <w:proofErr w:type="spellEnd"/>
    </w:p>
    <w:p w:rsidR="006E3D44" w:rsidRPr="006E3D44" w:rsidRDefault="006E3D44" w:rsidP="006E3D4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103"/>
        <w:gridCol w:w="1207"/>
        <w:gridCol w:w="1208"/>
        <w:gridCol w:w="997"/>
      </w:tblGrid>
      <w:tr w:rsidR="006E3D44" w:rsidRPr="006E3D44" w:rsidTr="006E3D44">
        <w:trPr>
          <w:trHeight w:val="225"/>
          <w:jc w:val="center"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Heteroskedasticity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Test: 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Breusch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-Pagan-Godfrey</w:t>
            </w:r>
          </w:p>
        </w:tc>
      </w:tr>
      <w:tr w:rsidR="006E3D44" w:rsidRPr="006E3D44" w:rsidTr="006E3D44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E3D44" w:rsidRPr="006E3D44" w:rsidTr="006E3D44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F-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0.739928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F(3,64)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0.5321</w:t>
            </w: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Obs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*R-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2.279458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0.5165</w:t>
            </w: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Scaled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explained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SS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4.160248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0.2447</w:t>
            </w:r>
          </w:p>
        </w:tc>
      </w:tr>
      <w:tr w:rsidR="006E3D44" w:rsidRPr="006E3D44" w:rsidTr="006E3D44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</w:tbl>
    <w:p w:rsidR="00505717" w:rsidRPr="00505717" w:rsidRDefault="00505717" w:rsidP="00505717">
      <w:pPr>
        <w:rPr>
          <w:lang w:val="ru-RU" w:eastAsia="ru-RU"/>
        </w:rPr>
      </w:pPr>
      <w:r>
        <w:rPr>
          <w:szCs w:val="24"/>
        </w:rPr>
        <w:t>P</w:t>
      </w:r>
      <w:r w:rsidRPr="00505717">
        <w:rPr>
          <w:szCs w:val="24"/>
          <w:lang w:val="ru-RU"/>
        </w:rPr>
        <w:t>-</w:t>
      </w:r>
      <w:r>
        <w:rPr>
          <w:szCs w:val="24"/>
        </w:rPr>
        <w:t>value</w:t>
      </w:r>
      <w:r w:rsidRPr="00505717">
        <w:rPr>
          <w:szCs w:val="24"/>
          <w:lang w:val="ru-RU"/>
        </w:rPr>
        <w:t xml:space="preserve"> </w:t>
      </w:r>
      <w:r w:rsidR="004A027A">
        <w:rPr>
          <w:szCs w:val="24"/>
          <w:lang w:val="ru-RU"/>
        </w:rPr>
        <w:t>больше</w:t>
      </w:r>
      <w:r w:rsidRPr="00505717">
        <w:rPr>
          <w:szCs w:val="24"/>
          <w:lang w:val="ru-RU"/>
        </w:rPr>
        <w:t xml:space="preserve"> 0</w:t>
      </w:r>
      <w:proofErr w:type="gramStart"/>
      <w:r w:rsidRPr="00505717">
        <w:rPr>
          <w:szCs w:val="24"/>
          <w:lang w:val="ru-RU"/>
        </w:rPr>
        <w:t>,05</w:t>
      </w:r>
      <w:proofErr w:type="gramEnd"/>
      <w:r w:rsidRPr="00505717">
        <w:rPr>
          <w:szCs w:val="24"/>
          <w:lang w:val="ru-RU"/>
        </w:rPr>
        <w:t xml:space="preserve">, </w:t>
      </w:r>
      <w:r w:rsidR="004A027A">
        <w:rPr>
          <w:szCs w:val="24"/>
          <w:lang w:val="ru-RU"/>
        </w:rPr>
        <w:t xml:space="preserve">а значит, </w:t>
      </w:r>
      <w:r w:rsidRPr="00505717">
        <w:rPr>
          <w:szCs w:val="24"/>
          <w:lang w:val="ru-RU"/>
        </w:rPr>
        <w:t xml:space="preserve"> нулев</w:t>
      </w:r>
      <w:r w:rsidR="004A027A">
        <w:rPr>
          <w:szCs w:val="24"/>
          <w:lang w:val="ru-RU"/>
        </w:rPr>
        <w:t xml:space="preserve">ая </w:t>
      </w:r>
      <w:r w:rsidRPr="00505717">
        <w:rPr>
          <w:szCs w:val="24"/>
          <w:lang w:val="ru-RU"/>
        </w:rPr>
        <w:t>гипотез</w:t>
      </w:r>
      <w:r w:rsidR="004A027A">
        <w:rPr>
          <w:szCs w:val="24"/>
          <w:lang w:val="ru-RU"/>
        </w:rPr>
        <w:t>а</w:t>
      </w:r>
      <w:r w:rsidRPr="00505717">
        <w:rPr>
          <w:szCs w:val="24"/>
          <w:lang w:val="ru-RU"/>
        </w:rPr>
        <w:t xml:space="preserve"> о гомоскедастичности остатков в модели </w:t>
      </w:r>
      <w:r w:rsidR="004A027A">
        <w:rPr>
          <w:szCs w:val="24"/>
          <w:lang w:val="ru-RU"/>
        </w:rPr>
        <w:t xml:space="preserve">не отвергается </w:t>
      </w:r>
      <w:r w:rsidRPr="00505717">
        <w:rPr>
          <w:szCs w:val="24"/>
          <w:lang w:val="ru-RU"/>
        </w:rPr>
        <w:t xml:space="preserve">на 5% уровне значимости, т.е. тест </w:t>
      </w:r>
      <w:proofErr w:type="spellStart"/>
      <w:r w:rsidRPr="00505717">
        <w:rPr>
          <w:szCs w:val="24"/>
          <w:lang w:val="ru-RU"/>
        </w:rPr>
        <w:t>Бреуша</w:t>
      </w:r>
      <w:proofErr w:type="spellEnd"/>
      <w:r w:rsidRPr="00505717">
        <w:rPr>
          <w:szCs w:val="24"/>
          <w:lang w:val="ru-RU"/>
        </w:rPr>
        <w:t>–</w:t>
      </w:r>
      <w:proofErr w:type="spellStart"/>
      <w:r w:rsidRPr="00505717">
        <w:rPr>
          <w:szCs w:val="24"/>
          <w:lang w:val="ru-RU"/>
        </w:rPr>
        <w:t>Пагана</w:t>
      </w:r>
      <w:proofErr w:type="spellEnd"/>
      <w:r w:rsidRPr="00505717">
        <w:rPr>
          <w:szCs w:val="24"/>
          <w:lang w:val="ru-RU"/>
        </w:rPr>
        <w:t xml:space="preserve"> подтвердил </w:t>
      </w:r>
      <w:r w:rsidR="004A027A">
        <w:rPr>
          <w:szCs w:val="24"/>
          <w:lang w:val="ru-RU"/>
        </w:rPr>
        <w:t>отсутствие</w:t>
      </w:r>
      <w:r w:rsidRPr="00505717">
        <w:rPr>
          <w:szCs w:val="24"/>
          <w:lang w:val="ru-RU"/>
        </w:rPr>
        <w:t xml:space="preserve"> </w:t>
      </w:r>
      <w:proofErr w:type="spellStart"/>
      <w:r w:rsidRPr="00505717">
        <w:rPr>
          <w:szCs w:val="24"/>
          <w:lang w:val="ru-RU"/>
        </w:rPr>
        <w:t>гетероскедастичности</w:t>
      </w:r>
      <w:proofErr w:type="spellEnd"/>
      <w:r w:rsidRPr="00505717">
        <w:rPr>
          <w:szCs w:val="24"/>
          <w:lang w:val="ru-RU"/>
        </w:rPr>
        <w:t>.</w:t>
      </w:r>
    </w:p>
    <w:p w:rsidR="00505717" w:rsidRDefault="00505717" w:rsidP="00505717">
      <w:pPr>
        <w:contextualSpacing/>
        <w:rPr>
          <w:szCs w:val="24"/>
          <w:lang w:val="ru-RU"/>
        </w:rPr>
      </w:pPr>
      <w:r w:rsidRPr="00505717">
        <w:rPr>
          <w:lang w:val="ru-RU" w:eastAsia="ru-RU"/>
        </w:rPr>
        <w:t>Затем проведем тест Харви</w:t>
      </w:r>
      <w:r w:rsidR="006E3D44">
        <w:rPr>
          <w:lang w:val="ru-RU" w:eastAsia="ru-RU"/>
        </w:rPr>
        <w:t xml:space="preserve"> (см. табл.10)</w:t>
      </w:r>
      <w:r w:rsidRPr="00505717">
        <w:rPr>
          <w:szCs w:val="24"/>
          <w:lang w:val="ru-RU"/>
        </w:rPr>
        <w:t>. Он строит регрессию логарифма квадратов остатков на существующие регрессоры. Если будет обнаружен фактор пропорциональности, связанный с логарифмом квадрата остатков, регрессия будет значима в целом, так как гипотеза о совместном равенстве коэффициентов нулю перед всеми регрессорами, кроме константы, будет отвергнута.</w:t>
      </w:r>
    </w:p>
    <w:p w:rsidR="006E3D44" w:rsidRDefault="006E3D44" w:rsidP="006E3D44">
      <w:pPr>
        <w:contextualSpacing/>
        <w:jc w:val="right"/>
        <w:rPr>
          <w:i/>
          <w:szCs w:val="24"/>
          <w:lang w:val="ru-RU"/>
        </w:rPr>
      </w:pPr>
      <w:r>
        <w:rPr>
          <w:i/>
          <w:szCs w:val="24"/>
          <w:lang w:val="ru-RU"/>
        </w:rPr>
        <w:t>Таблица 10</w:t>
      </w:r>
    </w:p>
    <w:p w:rsidR="006E3D44" w:rsidRPr="003351CD" w:rsidRDefault="006E3D44" w:rsidP="006E3D44">
      <w:pPr>
        <w:contextualSpacing/>
        <w:jc w:val="center"/>
        <w:rPr>
          <w:b/>
          <w:szCs w:val="24"/>
          <w:lang w:val="ru-RU"/>
        </w:rPr>
      </w:pPr>
      <w:r w:rsidRPr="003351CD">
        <w:rPr>
          <w:b/>
          <w:szCs w:val="24"/>
          <w:lang w:val="ru-RU"/>
        </w:rPr>
        <w:t xml:space="preserve">Тест Харви на наличие </w:t>
      </w:r>
      <w:proofErr w:type="spellStart"/>
      <w:r w:rsidRPr="003351CD">
        <w:rPr>
          <w:b/>
          <w:szCs w:val="24"/>
          <w:lang w:val="ru-RU"/>
        </w:rPr>
        <w:t>гетероскедастичности</w:t>
      </w:r>
      <w:proofErr w:type="spellEnd"/>
    </w:p>
    <w:p w:rsidR="006E3D44" w:rsidRPr="006E3D44" w:rsidRDefault="006E3D44" w:rsidP="006E3D44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103"/>
        <w:gridCol w:w="1207"/>
        <w:gridCol w:w="1208"/>
        <w:gridCol w:w="997"/>
      </w:tblGrid>
      <w:tr w:rsidR="006E3D44" w:rsidRPr="006E3D44" w:rsidTr="006E3D44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Heteroskedasticity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Test: 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Harvey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F-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0.931919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F(3,64)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0.4305</w:t>
            </w: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Obs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*R-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2.846161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0.4160</w:t>
            </w:r>
          </w:p>
        </w:tc>
      </w:tr>
      <w:tr w:rsidR="006E3D44" w:rsidRPr="006E3D44" w:rsidTr="006E3D44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Scaled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explained</w:t>
            </w:r>
            <w:proofErr w:type="spellEnd"/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SS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3.466116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E3D44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0.3252</w:t>
            </w:r>
          </w:p>
        </w:tc>
      </w:tr>
      <w:tr w:rsidR="006E3D44" w:rsidRPr="006E3D44" w:rsidTr="006E3D44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E3D44" w:rsidRPr="006E3D44" w:rsidTr="006E3D44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3D44" w:rsidRPr="006E3D44" w:rsidRDefault="006E3D44" w:rsidP="006E3D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</w:tbl>
    <w:p w:rsidR="006E3D44" w:rsidRDefault="006E3D44" w:rsidP="006E3D44">
      <w:pPr>
        <w:rPr>
          <w:lang w:val="ru-RU" w:eastAsia="ru-RU"/>
        </w:rPr>
      </w:pPr>
    </w:p>
    <w:p w:rsidR="00505717" w:rsidRPr="00505717" w:rsidRDefault="00505717" w:rsidP="006E3D44">
      <w:pPr>
        <w:rPr>
          <w:lang w:val="ru-RU" w:eastAsia="ru-RU"/>
        </w:rPr>
      </w:pPr>
      <w:r w:rsidRPr="00505717">
        <w:rPr>
          <w:lang w:val="ru-RU" w:eastAsia="ru-RU"/>
        </w:rPr>
        <w:t xml:space="preserve">Тест Харви не выявил </w:t>
      </w:r>
      <w:proofErr w:type="spellStart"/>
      <w:r w:rsidRPr="00505717">
        <w:rPr>
          <w:lang w:val="ru-RU" w:eastAsia="ru-RU"/>
        </w:rPr>
        <w:t>гетероскедастичности</w:t>
      </w:r>
      <w:proofErr w:type="spellEnd"/>
      <w:r w:rsidRPr="00505717">
        <w:rPr>
          <w:lang w:val="ru-RU" w:eastAsia="ru-RU"/>
        </w:rPr>
        <w:t xml:space="preserve">, </w:t>
      </w:r>
      <w:r w:rsidR="006E3D44">
        <w:rPr>
          <w:lang w:val="ru-RU" w:eastAsia="ru-RU"/>
        </w:rPr>
        <w:t xml:space="preserve">так как </w:t>
      </w:r>
      <w:proofErr w:type="spellStart"/>
      <w:r w:rsidR="006E3D44">
        <w:rPr>
          <w:lang w:eastAsia="ru-RU"/>
        </w:rPr>
        <w:t>prob</w:t>
      </w:r>
      <w:proofErr w:type="spellEnd"/>
      <w:r w:rsidR="006E3D44" w:rsidRPr="006E3D44">
        <w:rPr>
          <w:lang w:val="ru-RU" w:eastAsia="ru-RU"/>
        </w:rPr>
        <w:t>.</w:t>
      </w:r>
      <w:r w:rsidRPr="00505717">
        <w:rPr>
          <w:lang w:val="ru-RU" w:eastAsia="ru-RU"/>
        </w:rPr>
        <w:t xml:space="preserve">&gt;0.05, что </w:t>
      </w:r>
      <w:r w:rsidR="006E3D44">
        <w:rPr>
          <w:lang w:val="ru-RU" w:eastAsia="ru-RU"/>
        </w:rPr>
        <w:t>снова свидетельствует о том, что нулевая гипотеза о гомоскедастичности не отвергается на 5% уровне значимости.</w:t>
      </w:r>
    </w:p>
    <w:p w:rsidR="00505717" w:rsidRPr="00505717" w:rsidRDefault="00505717" w:rsidP="00505717">
      <w:pPr>
        <w:ind w:firstLine="567"/>
        <w:contextualSpacing/>
        <w:rPr>
          <w:lang w:val="ru-RU" w:eastAsia="ru-RU"/>
        </w:rPr>
      </w:pPr>
      <w:r w:rsidRPr="00505717">
        <w:rPr>
          <w:lang w:val="ru-RU" w:eastAsia="ru-RU"/>
        </w:rPr>
        <w:lastRenderedPageBreak/>
        <w:t xml:space="preserve">Теперь обратимся к тесту </w:t>
      </w:r>
      <w:proofErr w:type="spellStart"/>
      <w:r w:rsidRPr="00505717">
        <w:rPr>
          <w:lang w:val="ru-RU" w:eastAsia="ru-RU"/>
        </w:rPr>
        <w:t>Глэйзера</w:t>
      </w:r>
      <w:proofErr w:type="spellEnd"/>
      <w:r w:rsidR="007C5B0A">
        <w:rPr>
          <w:lang w:val="ru-RU" w:eastAsia="ru-RU"/>
        </w:rPr>
        <w:t xml:space="preserve"> (см. табл. 11)</w:t>
      </w:r>
      <w:r w:rsidRPr="00505717">
        <w:rPr>
          <w:szCs w:val="24"/>
          <w:lang w:val="ru-RU"/>
        </w:rPr>
        <w:t xml:space="preserve">. Тест Глейзера проверяет значимость регрессии, в которой зависимой переменной являются абсолютные значения остатков, а регрессоры взяты из исходной модели. Поэтому, если значимость регрессии не будет отвергнута, тест подтвердит наличие </w:t>
      </w:r>
      <w:proofErr w:type="spellStart"/>
      <w:r w:rsidRPr="00505717">
        <w:rPr>
          <w:szCs w:val="24"/>
          <w:lang w:val="ru-RU"/>
        </w:rPr>
        <w:t>гетероскедастичности</w:t>
      </w:r>
      <w:proofErr w:type="spellEnd"/>
      <w:r w:rsidRPr="00505717">
        <w:rPr>
          <w:szCs w:val="24"/>
          <w:lang w:val="ru-RU"/>
        </w:rPr>
        <w:t xml:space="preserve">. </w:t>
      </w:r>
    </w:p>
    <w:p w:rsidR="007C5B0A" w:rsidRDefault="007C5B0A" w:rsidP="007C5B0A">
      <w:pPr>
        <w:jc w:val="right"/>
        <w:rPr>
          <w:i/>
          <w:lang w:val="ru-RU" w:eastAsia="ru-RU"/>
        </w:rPr>
      </w:pPr>
      <w:r>
        <w:rPr>
          <w:i/>
          <w:lang w:val="ru-RU" w:eastAsia="ru-RU"/>
        </w:rPr>
        <w:t>Таблица 11</w:t>
      </w:r>
    </w:p>
    <w:p w:rsidR="007C5B0A" w:rsidRPr="003351CD" w:rsidRDefault="007C5B0A" w:rsidP="007C5B0A">
      <w:pPr>
        <w:jc w:val="center"/>
        <w:rPr>
          <w:b/>
          <w:lang w:val="ru-RU" w:eastAsia="ru-RU"/>
        </w:rPr>
      </w:pPr>
      <w:r w:rsidRPr="003351CD">
        <w:rPr>
          <w:b/>
          <w:lang w:val="ru-RU" w:eastAsia="ru-RU"/>
        </w:rPr>
        <w:t xml:space="preserve">Тест Глейзера на наличие </w:t>
      </w:r>
      <w:proofErr w:type="spellStart"/>
      <w:r w:rsidRPr="003351CD">
        <w:rPr>
          <w:b/>
          <w:lang w:val="ru-RU" w:eastAsia="ru-RU"/>
        </w:rPr>
        <w:t>гетероскедастичности</w:t>
      </w:r>
      <w:proofErr w:type="spellEnd"/>
    </w:p>
    <w:p w:rsidR="007C5B0A" w:rsidRPr="007C5B0A" w:rsidRDefault="007C5B0A" w:rsidP="007C5B0A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103"/>
        <w:gridCol w:w="1207"/>
        <w:gridCol w:w="1208"/>
        <w:gridCol w:w="997"/>
      </w:tblGrid>
      <w:tr w:rsidR="007C5B0A" w:rsidRPr="007C5B0A" w:rsidTr="007C5B0A">
        <w:trPr>
          <w:trHeight w:val="225"/>
          <w:jc w:val="center"/>
        </w:trPr>
        <w:tc>
          <w:tcPr>
            <w:tcW w:w="56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Heteroskedasticity</w:t>
            </w:r>
            <w:proofErr w:type="spellEnd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Test: </w:t>
            </w: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Glejser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7C5B0A" w:rsidRPr="007C5B0A" w:rsidTr="007C5B0A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7C5B0A" w:rsidRPr="007C5B0A" w:rsidTr="007C5B0A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7C5B0A" w:rsidRPr="007C5B0A" w:rsidTr="007C5B0A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F-</w:t>
            </w: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0.814124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F(3,64)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0.4908</w:t>
            </w:r>
          </w:p>
        </w:tc>
      </w:tr>
      <w:tr w:rsidR="007C5B0A" w:rsidRPr="007C5B0A" w:rsidTr="007C5B0A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Obs</w:t>
            </w:r>
            <w:proofErr w:type="spellEnd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*R-</w:t>
            </w: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2.499628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0.4754</w:t>
            </w:r>
          </w:p>
        </w:tc>
      </w:tr>
      <w:tr w:rsidR="007C5B0A" w:rsidRPr="007C5B0A" w:rsidTr="007C5B0A">
        <w:trPr>
          <w:trHeight w:val="22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Scaled</w:t>
            </w:r>
            <w:proofErr w:type="spellEnd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explained</w:t>
            </w:r>
            <w:proofErr w:type="spellEnd"/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SS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2.917085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Chi-Square(3)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7C5B0A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0.4046</w:t>
            </w:r>
          </w:p>
        </w:tc>
      </w:tr>
      <w:tr w:rsidR="007C5B0A" w:rsidRPr="007C5B0A" w:rsidTr="007C5B0A">
        <w:trPr>
          <w:trHeight w:hRule="exact" w:val="90"/>
          <w:jc w:val="center"/>
        </w:trPr>
        <w:tc>
          <w:tcPr>
            <w:tcW w:w="21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7C5B0A" w:rsidRPr="007C5B0A" w:rsidTr="007C5B0A">
        <w:trPr>
          <w:trHeight w:hRule="exact" w:val="135"/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5B0A" w:rsidRPr="007C5B0A" w:rsidRDefault="007C5B0A" w:rsidP="007C5B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</w:tbl>
    <w:p w:rsidR="007C5B0A" w:rsidRDefault="007C5B0A" w:rsidP="007C5B0A">
      <w:pPr>
        <w:contextualSpacing/>
        <w:rPr>
          <w:lang w:val="ru-RU" w:eastAsia="ru-RU"/>
        </w:rPr>
      </w:pPr>
      <w:r w:rsidRPr="007C5B0A">
        <w:rPr>
          <w:rFonts w:ascii="Arial" w:hAnsi="Arial" w:cs="Arial"/>
          <w:sz w:val="18"/>
          <w:szCs w:val="18"/>
          <w:lang w:val="ru-RU" w:eastAsia="ru-RU"/>
        </w:rPr>
        <w:br/>
      </w:r>
    </w:p>
    <w:p w:rsidR="00505717" w:rsidRPr="00505717" w:rsidRDefault="00505717" w:rsidP="007C5B0A">
      <w:pPr>
        <w:contextualSpacing/>
        <w:rPr>
          <w:lang w:val="ru-RU" w:eastAsia="ru-RU"/>
        </w:rPr>
      </w:pPr>
      <w:r w:rsidRPr="00505717">
        <w:rPr>
          <w:lang w:val="ru-RU" w:eastAsia="ru-RU"/>
        </w:rPr>
        <w:t xml:space="preserve">Наличие </w:t>
      </w:r>
      <w:proofErr w:type="spellStart"/>
      <w:r w:rsidRPr="00505717">
        <w:rPr>
          <w:lang w:val="ru-RU" w:eastAsia="ru-RU"/>
        </w:rPr>
        <w:t>гетероскедастичности</w:t>
      </w:r>
      <w:proofErr w:type="spellEnd"/>
      <w:r w:rsidRPr="00505717">
        <w:rPr>
          <w:lang w:val="ru-RU" w:eastAsia="ru-RU"/>
        </w:rPr>
        <w:t xml:space="preserve"> </w:t>
      </w:r>
      <w:r w:rsidR="007C5B0A">
        <w:rPr>
          <w:lang w:val="ru-RU" w:eastAsia="ru-RU"/>
        </w:rPr>
        <w:t xml:space="preserve">не </w:t>
      </w:r>
      <w:r w:rsidRPr="00505717">
        <w:rPr>
          <w:lang w:val="ru-RU" w:eastAsia="ru-RU"/>
        </w:rPr>
        <w:t xml:space="preserve">подтверждается, т.к. </w:t>
      </w:r>
      <w:r>
        <w:rPr>
          <w:lang w:eastAsia="ru-RU"/>
        </w:rPr>
        <w:t>p</w:t>
      </w:r>
      <w:r w:rsidRPr="00505717">
        <w:rPr>
          <w:lang w:val="ru-RU" w:eastAsia="ru-RU"/>
        </w:rPr>
        <w:t>-</w:t>
      </w:r>
      <w:r>
        <w:rPr>
          <w:lang w:eastAsia="ru-RU"/>
        </w:rPr>
        <w:t>value</w:t>
      </w:r>
      <w:r w:rsidR="007C5B0A" w:rsidRPr="007C5B0A">
        <w:rPr>
          <w:lang w:val="ru-RU" w:eastAsia="ru-RU"/>
        </w:rPr>
        <w:t>&gt;</w:t>
      </w:r>
      <w:r w:rsidRPr="00505717">
        <w:rPr>
          <w:lang w:val="ru-RU" w:eastAsia="ru-RU"/>
        </w:rPr>
        <w:t>0.05, а значит, снова</w:t>
      </w:r>
      <w:r w:rsidR="007C5B0A" w:rsidRPr="007C5B0A">
        <w:rPr>
          <w:lang w:val="ru-RU" w:eastAsia="ru-RU"/>
        </w:rPr>
        <w:t xml:space="preserve"> </w:t>
      </w:r>
      <w:r w:rsidR="007C5B0A">
        <w:rPr>
          <w:lang w:val="ru-RU" w:eastAsia="ru-RU"/>
        </w:rPr>
        <w:t>не</w:t>
      </w:r>
      <w:r w:rsidRPr="00505717">
        <w:rPr>
          <w:lang w:val="ru-RU" w:eastAsia="ru-RU"/>
        </w:rPr>
        <w:t xml:space="preserve"> отвергаем нулевую гипотезу о гомоскедастичности остатков модели на 5% уровне значимости.</w:t>
      </w:r>
    </w:p>
    <w:p w:rsidR="00505717" w:rsidRDefault="00505717" w:rsidP="00505717">
      <w:pPr>
        <w:contextualSpacing/>
        <w:rPr>
          <w:szCs w:val="24"/>
          <w:lang w:val="ru-RU"/>
        </w:rPr>
      </w:pPr>
      <w:r w:rsidRPr="00505717">
        <w:rPr>
          <w:szCs w:val="24"/>
          <w:lang w:val="ru-RU"/>
        </w:rPr>
        <w:t>Итак, проведем последний тест – тест Уайта</w:t>
      </w:r>
      <w:r w:rsidR="00634386" w:rsidRPr="00505717">
        <w:rPr>
          <w:szCs w:val="24"/>
          <w:lang w:val="ru-RU"/>
        </w:rPr>
        <w:t xml:space="preserve"> </w:t>
      </w:r>
      <w:r w:rsidR="00634386">
        <w:rPr>
          <w:szCs w:val="24"/>
          <w:lang w:val="ru-RU"/>
        </w:rPr>
        <w:t xml:space="preserve">(см. табл. 12). </w:t>
      </w:r>
      <w:r w:rsidRPr="00505717">
        <w:rPr>
          <w:szCs w:val="24"/>
          <w:lang w:val="ru-RU"/>
        </w:rPr>
        <w:t>Он строит регрессию квадратов значений остатков на все комбинации исходных регрессоров</w:t>
      </w:r>
      <w:r w:rsidR="00634386">
        <w:rPr>
          <w:szCs w:val="24"/>
          <w:lang w:val="ru-RU"/>
        </w:rPr>
        <w:t>.</w:t>
      </w:r>
    </w:p>
    <w:p w:rsidR="00634386" w:rsidRDefault="00634386" w:rsidP="00634386">
      <w:pPr>
        <w:jc w:val="right"/>
        <w:rPr>
          <w:i/>
          <w:lang w:val="ru-RU" w:eastAsia="ru-RU"/>
        </w:rPr>
      </w:pPr>
      <w:r>
        <w:rPr>
          <w:i/>
          <w:lang w:val="ru-RU" w:eastAsia="ru-RU"/>
        </w:rPr>
        <w:t>Таблица 12</w:t>
      </w:r>
    </w:p>
    <w:p w:rsidR="00634386" w:rsidRPr="003351CD" w:rsidRDefault="00634386" w:rsidP="00634386">
      <w:pPr>
        <w:jc w:val="center"/>
        <w:rPr>
          <w:b/>
          <w:lang w:val="ru-RU" w:eastAsia="ru-RU"/>
        </w:rPr>
      </w:pPr>
      <w:r w:rsidRPr="003351CD">
        <w:rPr>
          <w:b/>
          <w:lang w:val="ru-RU" w:eastAsia="ru-RU"/>
        </w:rPr>
        <w:t xml:space="preserve">Тест Уайта на наличие </w:t>
      </w:r>
      <w:proofErr w:type="spellStart"/>
      <w:r w:rsidRPr="003351CD">
        <w:rPr>
          <w:b/>
          <w:lang w:val="ru-RU" w:eastAsia="ru-RU"/>
        </w:rPr>
        <w:t>гетероскедастичности</w:t>
      </w:r>
      <w:proofErr w:type="spellEnd"/>
    </w:p>
    <w:p w:rsidR="00634386" w:rsidRPr="00634386" w:rsidRDefault="00634386" w:rsidP="00634386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634386" w:rsidRPr="00634386" w:rsidTr="00634386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Heteroskedasticity</w:t>
            </w:r>
            <w:proofErr w:type="spellEnd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Test: </w:t>
            </w: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White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34386" w:rsidRPr="00634386" w:rsidTr="00634386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34386" w:rsidRPr="00634386" w:rsidTr="00634386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34386" w:rsidRPr="00634386" w:rsidTr="00634386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F-</w:t>
            </w: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1.022273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F(15,52)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0.4485</w:t>
            </w:r>
          </w:p>
        </w:tc>
      </w:tr>
      <w:tr w:rsidR="00634386" w:rsidRPr="00634386" w:rsidTr="00634386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Obs</w:t>
            </w:r>
            <w:proofErr w:type="spellEnd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*R-</w:t>
            </w: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squared</w:t>
            </w:r>
            <w:proofErr w:type="spellEnd"/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15.48574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Chi-Square(15)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0.4170</w:t>
            </w:r>
          </w:p>
        </w:tc>
      </w:tr>
      <w:tr w:rsidR="00634386" w:rsidRPr="00634386" w:rsidTr="00634386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Scaled</w:t>
            </w:r>
            <w:proofErr w:type="spellEnd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explained</w:t>
            </w:r>
            <w:proofErr w:type="spellEnd"/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SS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28.26309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  Prob. Chi-Square(15)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right="10" w:firstLine="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634386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0.0200</w:t>
            </w:r>
          </w:p>
        </w:tc>
      </w:tr>
      <w:tr w:rsidR="00634386" w:rsidRPr="00634386" w:rsidTr="00634386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634386" w:rsidRPr="00634386" w:rsidTr="00634386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4386" w:rsidRPr="00634386" w:rsidRDefault="00634386" w:rsidP="0063438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</w:tbl>
    <w:p w:rsidR="00634386" w:rsidRDefault="00634386" w:rsidP="00634386">
      <w:pPr>
        <w:rPr>
          <w:szCs w:val="24"/>
          <w:lang w:val="ru-RU"/>
        </w:rPr>
      </w:pPr>
      <w:r w:rsidRPr="00634386">
        <w:rPr>
          <w:rFonts w:ascii="Arial" w:hAnsi="Arial" w:cs="Arial"/>
          <w:sz w:val="18"/>
          <w:szCs w:val="18"/>
          <w:lang w:val="ru-RU" w:eastAsia="ru-RU"/>
        </w:rPr>
        <w:br/>
      </w:r>
    </w:p>
    <w:p w:rsidR="00505717" w:rsidRPr="00505717" w:rsidRDefault="00505717" w:rsidP="00634386">
      <w:pPr>
        <w:rPr>
          <w:szCs w:val="24"/>
          <w:lang w:val="ru-RU"/>
        </w:rPr>
      </w:pPr>
      <w:r w:rsidRPr="00505717">
        <w:rPr>
          <w:szCs w:val="24"/>
          <w:lang w:val="ru-RU"/>
        </w:rPr>
        <w:t xml:space="preserve">Тест Уайта не выявил </w:t>
      </w:r>
      <w:proofErr w:type="spellStart"/>
      <w:r w:rsidRPr="00505717">
        <w:rPr>
          <w:szCs w:val="24"/>
          <w:lang w:val="ru-RU"/>
        </w:rPr>
        <w:t>гетероскедастичность</w:t>
      </w:r>
      <w:proofErr w:type="spellEnd"/>
      <w:r w:rsidRPr="00505717">
        <w:rPr>
          <w:szCs w:val="24"/>
          <w:lang w:val="ru-RU"/>
        </w:rPr>
        <w:t>, принимаем нулевую гипотезу с высоким уровнем значимости.</w:t>
      </w:r>
    </w:p>
    <w:p w:rsidR="00505717" w:rsidRPr="00AD185B" w:rsidRDefault="003D2B2A" w:rsidP="005E57F5">
      <w:pPr>
        <w:rPr>
          <w:lang w:val="ru-RU"/>
        </w:rPr>
      </w:pPr>
      <w:r>
        <w:rPr>
          <w:lang w:val="ru-RU"/>
        </w:rPr>
        <w:lastRenderedPageBreak/>
        <w:t xml:space="preserve">Таким образом, все четыре теста не выявили </w:t>
      </w:r>
      <w:proofErr w:type="spellStart"/>
      <w:r>
        <w:rPr>
          <w:lang w:val="ru-RU"/>
        </w:rPr>
        <w:t>гетероскедатичность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коррелограмма</w:t>
      </w:r>
      <w:proofErr w:type="spellEnd"/>
      <w:r>
        <w:rPr>
          <w:lang w:val="ru-RU"/>
        </w:rPr>
        <w:t xml:space="preserve"> остатков показала отсутствие автокорреляции</w:t>
      </w:r>
      <w:r w:rsidR="0025231C">
        <w:rPr>
          <w:lang w:val="ru-RU"/>
        </w:rPr>
        <w:t xml:space="preserve">, значит, </w:t>
      </w:r>
      <w:r>
        <w:rPr>
          <w:lang w:val="ru-RU"/>
        </w:rPr>
        <w:t>построенная модель вполне адекватна.</w:t>
      </w:r>
    </w:p>
    <w:p w:rsidR="00D90083" w:rsidRDefault="0025231C" w:rsidP="001347C9">
      <w:pPr>
        <w:numPr>
          <w:ins w:id="10" w:author="Config" w:date="2013-05-29T18:31:00Z"/>
        </w:numPr>
        <w:rPr>
          <w:lang w:val="ru-RU"/>
        </w:rPr>
      </w:pPr>
      <w:r>
        <w:rPr>
          <w:lang w:val="ru-RU"/>
        </w:rPr>
        <w:t xml:space="preserve">Если снова обратиться к </w:t>
      </w:r>
      <w:r w:rsidR="002023ED">
        <w:rPr>
          <w:lang w:val="ru-RU"/>
        </w:rPr>
        <w:t>полученному уравнению регрессии,</w:t>
      </w:r>
      <w:r>
        <w:rPr>
          <w:lang w:val="ru-RU"/>
        </w:rPr>
        <w:t xml:space="preserve"> то з</w:t>
      </w:r>
      <w:r w:rsidR="004D00B5">
        <w:rPr>
          <w:lang w:val="ru-RU"/>
        </w:rPr>
        <w:t xml:space="preserve">нак перед коэффициентом переменной </w:t>
      </w:r>
      <w:r w:rsidR="004D00B5">
        <w:t>price</w:t>
      </w:r>
      <w:r w:rsidR="004D00B5" w:rsidRPr="00981C50">
        <w:rPr>
          <w:lang w:val="ru-RU"/>
        </w:rPr>
        <w:t>_</w:t>
      </w:r>
      <w:proofErr w:type="spellStart"/>
      <w:r w:rsidR="004D00B5">
        <w:t>urals</w:t>
      </w:r>
      <w:proofErr w:type="spellEnd"/>
      <w:r w:rsidR="004D00B5" w:rsidRPr="00981C50">
        <w:rPr>
          <w:lang w:val="ru-RU"/>
        </w:rPr>
        <w:t>_</w:t>
      </w:r>
      <w:r w:rsidR="004D00B5">
        <w:t>rub</w:t>
      </w:r>
      <w:r w:rsidR="004D00B5">
        <w:rPr>
          <w:lang w:val="ru-RU"/>
        </w:rPr>
        <w:t xml:space="preserve"> оказался ожидаемым, и его интерпретировать можно следующим образом: с увеличением цены на нефть марки </w:t>
      </w:r>
      <w:r w:rsidR="004D00B5">
        <w:t>Urals</w:t>
      </w:r>
      <w:r w:rsidR="004D00B5" w:rsidRPr="004D00B5">
        <w:rPr>
          <w:lang w:val="ru-RU"/>
        </w:rPr>
        <w:t xml:space="preserve"> </w:t>
      </w:r>
      <w:r w:rsidR="004D00B5">
        <w:rPr>
          <w:lang w:val="ru-RU"/>
        </w:rPr>
        <w:t>на 1 рубль, цена на дизельное топливо увеличивается на 0, 000196 рублей.</w:t>
      </w:r>
      <w:r w:rsidR="00BD679C">
        <w:rPr>
          <w:lang w:val="ru-RU"/>
        </w:rPr>
        <w:t xml:space="preserve"> </w:t>
      </w:r>
      <w:r w:rsidR="00D90083">
        <w:rPr>
          <w:lang w:val="ru-RU"/>
        </w:rPr>
        <w:br w:type="page"/>
      </w:r>
    </w:p>
    <w:p w:rsidR="001347C9" w:rsidRPr="009274E9" w:rsidRDefault="001347C9" w:rsidP="007E4082">
      <w:pPr>
        <w:rPr>
          <w:rFonts w:eastAsia="Times New Roman"/>
          <w:lang w:val="ru-RU"/>
        </w:rPr>
      </w:pPr>
    </w:p>
    <w:p w:rsidR="00C963CD" w:rsidRPr="00BC1DAD" w:rsidRDefault="00F75D6F" w:rsidP="00F75D6F">
      <w:pPr>
        <w:pStyle w:val="1"/>
        <w:spacing w:line="480" w:lineRule="auto"/>
        <w:jc w:val="center"/>
        <w:rPr>
          <w:lang w:val="ru-RU"/>
        </w:rPr>
      </w:pPr>
      <w:bookmarkStart w:id="11" w:name="_Toc357743190"/>
      <w:r>
        <w:rPr>
          <w:lang w:val="ru-RU"/>
        </w:rPr>
        <w:t>ГЛАВА</w:t>
      </w:r>
      <w:r w:rsidR="00C963CD" w:rsidRPr="00C73836">
        <w:rPr>
          <w:lang w:val="ru-RU"/>
        </w:rPr>
        <w:t xml:space="preserve"> 3. </w:t>
      </w:r>
      <w:r w:rsidR="00BC1DAD" w:rsidRPr="00BC1DAD">
        <w:t> </w:t>
      </w:r>
      <w:r w:rsidR="00BC1DAD" w:rsidRPr="00BC1DAD">
        <w:rPr>
          <w:lang w:val="ru-RU"/>
        </w:rPr>
        <w:t xml:space="preserve">Построение прогнозов цен на дизельное топливо </w:t>
      </w:r>
      <w:r w:rsidR="00BC1DAD">
        <w:rPr>
          <w:lang w:val="ru-RU"/>
        </w:rPr>
        <w:t>с помощью линейных методов</w:t>
      </w:r>
      <w:bookmarkEnd w:id="11"/>
    </w:p>
    <w:p w:rsidR="00961EDC" w:rsidRDefault="000568C5" w:rsidP="000568C5">
      <w:pPr>
        <w:rPr>
          <w:lang w:val="ru-RU"/>
        </w:rPr>
      </w:pPr>
      <w:r>
        <w:rPr>
          <w:lang w:val="ru-RU"/>
        </w:rPr>
        <w:t xml:space="preserve">Прежде чем перейти непосредственно к построению прогнозов  с помощью линейных методов, стоит обратить внимание на то, что первоначально прогнозы по выбранным методам будут строиться по принципу </w:t>
      </w:r>
      <w:proofErr w:type="spellStart"/>
      <w:r>
        <w:rPr>
          <w:lang w:val="ru-RU"/>
        </w:rPr>
        <w:t>ретропрогноза</w:t>
      </w:r>
      <w:proofErr w:type="spellEnd"/>
      <w:r>
        <w:rPr>
          <w:lang w:val="ru-RU"/>
        </w:rPr>
        <w:t xml:space="preserve">. Данный принцип заключается в том, что строится </w:t>
      </w:r>
      <w:r w:rsidR="00292422" w:rsidRPr="00292422">
        <w:rPr>
          <w:lang w:val="ru-RU"/>
        </w:rPr>
        <w:t xml:space="preserve"> прогноз, при построении которого модель оценивается не по всем доступным</w:t>
      </w:r>
      <w:r w:rsidR="00292422">
        <w:rPr>
          <w:lang w:val="ru-RU"/>
        </w:rPr>
        <w:t xml:space="preserve"> </w:t>
      </w:r>
      <w:r w:rsidR="00292422" w:rsidRPr="00292422">
        <w:rPr>
          <w:lang w:val="ru-RU"/>
        </w:rPr>
        <w:t xml:space="preserve">наблюдениям, а лишь по части из них, при этом для оставшихся </w:t>
      </w:r>
      <w:r>
        <w:rPr>
          <w:lang w:val="ru-RU"/>
        </w:rPr>
        <w:t xml:space="preserve">наблюдений </w:t>
      </w:r>
      <w:r w:rsidR="00292422" w:rsidRPr="00292422">
        <w:rPr>
          <w:lang w:val="ru-RU"/>
        </w:rPr>
        <w:t>по оцененному уравнению строится прогноз, который</w:t>
      </w:r>
      <w:r w:rsidR="00292422">
        <w:rPr>
          <w:lang w:val="ru-RU"/>
        </w:rPr>
        <w:t xml:space="preserve"> </w:t>
      </w:r>
      <w:r w:rsidR="00292422" w:rsidRPr="00292422">
        <w:rPr>
          <w:lang w:val="ru-RU"/>
        </w:rPr>
        <w:t>сравнивается с имеющимися (но не вошедшими в выборку для оценки) наблюдениями. Основная ценность</w:t>
      </w:r>
      <w:r w:rsidR="00292422">
        <w:rPr>
          <w:lang w:val="ru-RU"/>
        </w:rPr>
        <w:t xml:space="preserve"> </w:t>
      </w:r>
      <w:proofErr w:type="spellStart"/>
      <w:r w:rsidR="00292422" w:rsidRPr="00292422">
        <w:rPr>
          <w:lang w:val="ru-RU"/>
        </w:rPr>
        <w:t>ретропрогноза</w:t>
      </w:r>
      <w:proofErr w:type="spellEnd"/>
      <w:r w:rsidR="00292422" w:rsidRPr="00292422">
        <w:rPr>
          <w:lang w:val="ru-RU"/>
        </w:rPr>
        <w:t xml:space="preserve"> состоит в возможности сравнить результаты, которые дает модель, с фактическими значениями</w:t>
      </w:r>
      <w:r w:rsidR="00292422">
        <w:rPr>
          <w:lang w:val="ru-RU"/>
        </w:rPr>
        <w:t xml:space="preserve"> </w:t>
      </w:r>
      <w:r w:rsidR="00292422" w:rsidRPr="00292422">
        <w:rPr>
          <w:lang w:val="ru-RU"/>
        </w:rPr>
        <w:t>изучаемого показателя, которые не вошли в выборку, использованную для построения модели, таким образом,</w:t>
      </w:r>
      <w:r w:rsidR="00292422">
        <w:rPr>
          <w:lang w:val="ru-RU"/>
        </w:rPr>
        <w:t xml:space="preserve"> </w:t>
      </w:r>
      <w:proofErr w:type="spellStart"/>
      <w:r w:rsidR="00292422" w:rsidRPr="00292422">
        <w:rPr>
          <w:lang w:val="ru-RU"/>
        </w:rPr>
        <w:t>ретропрогноз</w:t>
      </w:r>
      <w:proofErr w:type="spellEnd"/>
      <w:r w:rsidR="00292422" w:rsidRPr="00292422">
        <w:rPr>
          <w:lang w:val="ru-RU"/>
        </w:rPr>
        <w:t xml:space="preserve"> позволяет проверить адекватность предска</w:t>
      </w:r>
      <w:r>
        <w:rPr>
          <w:lang w:val="ru-RU"/>
        </w:rPr>
        <w:t xml:space="preserve">зания без необходимости </w:t>
      </w:r>
      <w:proofErr w:type="gramStart"/>
      <w:r>
        <w:rPr>
          <w:lang w:val="ru-RU"/>
        </w:rPr>
        <w:t>ожидать</w:t>
      </w:r>
      <w:proofErr w:type="gramEnd"/>
      <w:r w:rsidR="00292422" w:rsidRPr="00292422">
        <w:rPr>
          <w:lang w:val="ru-RU"/>
        </w:rPr>
        <w:t xml:space="preserve"> когда наступит будущее.</w:t>
      </w:r>
      <w:r>
        <w:rPr>
          <w:rStyle w:val="a6"/>
          <w:lang w:val="ru-RU"/>
        </w:rPr>
        <w:footnoteReference w:id="9"/>
      </w:r>
      <w:r>
        <w:rPr>
          <w:lang w:val="ru-RU"/>
        </w:rPr>
        <w:t xml:space="preserve"> Ещё одним важным моментом </w:t>
      </w:r>
      <w:proofErr w:type="spellStart"/>
      <w:r>
        <w:rPr>
          <w:lang w:val="ru-RU"/>
        </w:rPr>
        <w:t>ретропрогноза</w:t>
      </w:r>
      <w:proofErr w:type="spellEnd"/>
      <w:r>
        <w:rPr>
          <w:lang w:val="ru-RU"/>
        </w:rPr>
        <w:t xml:space="preserve"> является то, что </w:t>
      </w:r>
      <w:r w:rsidR="00CD7801">
        <w:rPr>
          <w:lang w:val="ru-RU"/>
        </w:rPr>
        <w:t>определение  той части выборки, по которой будет строит</w:t>
      </w:r>
      <w:r w:rsidR="00797F79">
        <w:rPr>
          <w:lang w:val="ru-RU"/>
        </w:rPr>
        <w:t>ь</w:t>
      </w:r>
      <w:r w:rsidR="00CD7801">
        <w:rPr>
          <w:lang w:val="ru-RU"/>
        </w:rPr>
        <w:t xml:space="preserve">ся </w:t>
      </w:r>
      <w:proofErr w:type="spellStart"/>
      <w:r w:rsidR="00CD7801">
        <w:rPr>
          <w:lang w:val="ru-RU"/>
        </w:rPr>
        <w:t>ретропрогноз</w:t>
      </w:r>
      <w:proofErr w:type="spellEnd"/>
      <w:r w:rsidR="00797F79">
        <w:rPr>
          <w:lang w:val="ru-RU"/>
        </w:rPr>
        <w:t>,</w:t>
      </w:r>
      <w:r w:rsidR="00CD7801">
        <w:rPr>
          <w:lang w:val="ru-RU"/>
        </w:rPr>
        <w:t xml:space="preserve"> происходит самостоятельно по личному усмотрению исследователя.</w:t>
      </w:r>
      <w:r w:rsidRPr="000568C5">
        <w:rPr>
          <w:lang w:val="ru-RU"/>
        </w:rPr>
        <w:t xml:space="preserve"> </w:t>
      </w:r>
      <w:r w:rsidR="00CD7801">
        <w:rPr>
          <w:lang w:val="ru-RU"/>
        </w:rPr>
        <w:t>Следовательно</w:t>
      </w:r>
      <w:r w:rsidR="00797F79">
        <w:rPr>
          <w:lang w:val="ru-RU"/>
        </w:rPr>
        <w:t>,</w:t>
      </w:r>
      <w:r w:rsidR="00CD7801">
        <w:rPr>
          <w:lang w:val="ru-RU"/>
        </w:rPr>
        <w:t xml:space="preserve"> можно получить</w:t>
      </w:r>
      <w:r w:rsidRPr="000568C5">
        <w:rPr>
          <w:lang w:val="ru-RU"/>
        </w:rPr>
        <w:t xml:space="preserve"> </w:t>
      </w:r>
      <w:r w:rsidR="00CD7801">
        <w:rPr>
          <w:lang w:val="ru-RU"/>
        </w:rPr>
        <w:t xml:space="preserve">большое количество различных </w:t>
      </w:r>
      <w:proofErr w:type="spellStart"/>
      <w:r w:rsidR="00CD7801">
        <w:rPr>
          <w:lang w:val="ru-RU"/>
        </w:rPr>
        <w:t>ретропрогнозов</w:t>
      </w:r>
      <w:proofErr w:type="spellEnd"/>
      <w:r w:rsidR="00797F79">
        <w:rPr>
          <w:lang w:val="ru-RU"/>
        </w:rPr>
        <w:t>,</w:t>
      </w:r>
      <w:r w:rsidR="00CD7801">
        <w:rPr>
          <w:lang w:val="ru-RU"/>
        </w:rPr>
        <w:t xml:space="preserve"> и на их основе выбрать наилучший </w:t>
      </w:r>
      <w:r w:rsidR="00797F79">
        <w:rPr>
          <w:lang w:val="ru-RU"/>
        </w:rPr>
        <w:t>прогноз,</w:t>
      </w:r>
      <w:r w:rsidR="00CD7801">
        <w:rPr>
          <w:lang w:val="ru-RU"/>
        </w:rPr>
        <w:t xml:space="preserve"> соответствующий действительности. </w:t>
      </w:r>
      <w:r w:rsidRPr="000568C5">
        <w:rPr>
          <w:lang w:val="ru-RU"/>
        </w:rPr>
        <w:t xml:space="preserve">В нашем случае, </w:t>
      </w:r>
      <w:r w:rsidR="00CD7801">
        <w:rPr>
          <w:lang w:val="ru-RU"/>
        </w:rPr>
        <w:t xml:space="preserve">будет построено не несколько </w:t>
      </w:r>
      <w:proofErr w:type="spellStart"/>
      <w:r w:rsidR="00CD7801">
        <w:rPr>
          <w:lang w:val="ru-RU"/>
        </w:rPr>
        <w:t>ретропрогнозов</w:t>
      </w:r>
      <w:proofErr w:type="spellEnd"/>
      <w:r w:rsidR="00CD7801">
        <w:rPr>
          <w:lang w:val="ru-RU"/>
        </w:rPr>
        <w:t xml:space="preserve"> по одной модели, а наоборот, несколько моделей построенных по принципу </w:t>
      </w:r>
      <w:proofErr w:type="spellStart"/>
      <w:r w:rsidR="00CD7801">
        <w:rPr>
          <w:lang w:val="ru-RU"/>
        </w:rPr>
        <w:t>ретропрогноза</w:t>
      </w:r>
      <w:proofErr w:type="spellEnd"/>
      <w:r w:rsidRPr="000568C5">
        <w:rPr>
          <w:lang w:val="ru-RU"/>
        </w:rPr>
        <w:t xml:space="preserve"> </w:t>
      </w:r>
      <w:r w:rsidR="00CD7801">
        <w:rPr>
          <w:lang w:val="ru-RU"/>
        </w:rPr>
        <w:t xml:space="preserve">и та модель, которая даст наилучший </w:t>
      </w:r>
      <w:proofErr w:type="spellStart"/>
      <w:r w:rsidR="00CD7801">
        <w:rPr>
          <w:lang w:val="ru-RU"/>
        </w:rPr>
        <w:t>ретропрогноз</w:t>
      </w:r>
      <w:proofErr w:type="spellEnd"/>
      <w:r w:rsidR="00CD7801">
        <w:rPr>
          <w:lang w:val="ru-RU"/>
        </w:rPr>
        <w:t xml:space="preserve"> будет </w:t>
      </w:r>
      <w:r w:rsidR="00CD7801">
        <w:rPr>
          <w:lang w:val="ru-RU"/>
        </w:rPr>
        <w:lastRenderedPageBreak/>
        <w:t>признана пригодной и будет использоваться для прогнозирования на будущий период.</w:t>
      </w:r>
      <w:r w:rsidR="000046B3">
        <w:rPr>
          <w:lang w:val="ru-RU"/>
        </w:rPr>
        <w:t xml:space="preserve"> Поэтому было принято решение строить </w:t>
      </w:r>
      <w:proofErr w:type="spellStart"/>
      <w:r w:rsidR="000046B3">
        <w:rPr>
          <w:lang w:val="ru-RU"/>
        </w:rPr>
        <w:t>ретропрогноз</w:t>
      </w:r>
      <w:proofErr w:type="spellEnd"/>
      <w:r w:rsidR="000046B3">
        <w:rPr>
          <w:lang w:val="ru-RU"/>
        </w:rPr>
        <w:t xml:space="preserve"> на промежуток с января 2012 года по декабрь 2012 применимо ко всем моделям.</w:t>
      </w:r>
    </w:p>
    <w:p w:rsidR="000046B3" w:rsidRPr="000046B3" w:rsidRDefault="000046B3" w:rsidP="000568C5">
      <w:pPr>
        <w:rPr>
          <w:lang w:val="ru-RU"/>
        </w:rPr>
      </w:pPr>
      <w:r>
        <w:rPr>
          <w:lang w:val="ru-RU"/>
        </w:rPr>
        <w:t xml:space="preserve">Также для построения прогнозов были выбраны две модели прогнозирования: первая – модель простого экспоненциального сглаживания, а именно метод </w:t>
      </w:r>
      <w:proofErr w:type="spellStart"/>
      <w:r>
        <w:rPr>
          <w:lang w:val="ru-RU"/>
        </w:rPr>
        <w:t>Хольта</w:t>
      </w:r>
      <w:proofErr w:type="spellEnd"/>
      <w:r>
        <w:rPr>
          <w:lang w:val="ru-RU"/>
        </w:rPr>
        <w:t xml:space="preserve">, вторая – сезонная модель авторегрессии, а именно  </w:t>
      </w:r>
      <w:r>
        <w:t>SARIMA</w:t>
      </w:r>
      <w:r>
        <w:rPr>
          <w:lang w:val="ru-RU"/>
        </w:rPr>
        <w:t xml:space="preserve">. </w:t>
      </w:r>
    </w:p>
    <w:p w:rsidR="00CB5D32" w:rsidRPr="009274E9" w:rsidRDefault="00CB5D32" w:rsidP="00CB5D32">
      <w:pPr>
        <w:pStyle w:val="a3"/>
        <w:keepNext/>
        <w:keepLines/>
        <w:numPr>
          <w:ilvl w:val="0"/>
          <w:numId w:val="8"/>
        </w:numPr>
        <w:contextualSpacing w:val="0"/>
        <w:outlineLvl w:val="1"/>
        <w:rPr>
          <w:rFonts w:eastAsia="Times New Roman"/>
          <w:b/>
          <w:bCs/>
          <w:vanish/>
          <w:szCs w:val="28"/>
          <w:lang w:val="ru-RU"/>
        </w:rPr>
      </w:pPr>
      <w:bookmarkStart w:id="12" w:name="_Toc357293532"/>
      <w:bookmarkStart w:id="13" w:name="_Toc357348150"/>
      <w:bookmarkStart w:id="14" w:name="_Toc357434775"/>
      <w:bookmarkStart w:id="15" w:name="_Toc357464097"/>
      <w:bookmarkStart w:id="16" w:name="_Toc357713252"/>
      <w:bookmarkStart w:id="17" w:name="_Toc357724831"/>
      <w:bookmarkStart w:id="18" w:name="_Toc357731539"/>
      <w:bookmarkStart w:id="19" w:name="_Toc357742836"/>
      <w:bookmarkStart w:id="20" w:name="_Toc357742859"/>
      <w:bookmarkStart w:id="21" w:name="_Toc357742928"/>
      <w:bookmarkStart w:id="22" w:name="_Toc357742946"/>
      <w:bookmarkStart w:id="23" w:name="_Toc357742986"/>
      <w:bookmarkStart w:id="24" w:name="_Toc357743015"/>
      <w:bookmarkStart w:id="25" w:name="_Toc35774319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CB5D32" w:rsidRPr="009274E9" w:rsidRDefault="00CB5D32" w:rsidP="00CB5D32">
      <w:pPr>
        <w:pStyle w:val="a3"/>
        <w:keepNext/>
        <w:keepLines/>
        <w:numPr>
          <w:ilvl w:val="0"/>
          <w:numId w:val="8"/>
        </w:numPr>
        <w:contextualSpacing w:val="0"/>
        <w:outlineLvl w:val="1"/>
        <w:rPr>
          <w:rFonts w:eastAsia="Times New Roman"/>
          <w:b/>
          <w:bCs/>
          <w:vanish/>
          <w:szCs w:val="28"/>
          <w:lang w:val="ru-RU"/>
        </w:rPr>
      </w:pPr>
      <w:bookmarkStart w:id="26" w:name="_Toc357293533"/>
      <w:bookmarkStart w:id="27" w:name="_Toc357348151"/>
      <w:bookmarkStart w:id="28" w:name="_Toc357434776"/>
      <w:bookmarkStart w:id="29" w:name="_Toc357464098"/>
      <w:bookmarkStart w:id="30" w:name="_Toc357713253"/>
      <w:bookmarkStart w:id="31" w:name="_Toc357724832"/>
      <w:bookmarkStart w:id="32" w:name="_Toc357731540"/>
      <w:bookmarkStart w:id="33" w:name="_Toc357742837"/>
      <w:bookmarkStart w:id="34" w:name="_Toc357742860"/>
      <w:bookmarkStart w:id="35" w:name="_Toc357742929"/>
      <w:bookmarkStart w:id="36" w:name="_Toc357742947"/>
      <w:bookmarkStart w:id="37" w:name="_Toc357742987"/>
      <w:bookmarkStart w:id="38" w:name="_Toc357743016"/>
      <w:bookmarkStart w:id="39" w:name="_Toc35774319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CB5D32" w:rsidRPr="009274E9" w:rsidRDefault="00CB5D32" w:rsidP="00CB5D32">
      <w:pPr>
        <w:pStyle w:val="a3"/>
        <w:keepNext/>
        <w:keepLines/>
        <w:numPr>
          <w:ilvl w:val="0"/>
          <w:numId w:val="8"/>
        </w:numPr>
        <w:contextualSpacing w:val="0"/>
        <w:outlineLvl w:val="1"/>
        <w:rPr>
          <w:rFonts w:eastAsia="Times New Roman"/>
          <w:b/>
          <w:bCs/>
          <w:vanish/>
          <w:szCs w:val="28"/>
          <w:lang w:val="ru-RU"/>
        </w:rPr>
      </w:pPr>
      <w:bookmarkStart w:id="40" w:name="_Toc357293534"/>
      <w:bookmarkStart w:id="41" w:name="_Toc357348152"/>
      <w:bookmarkStart w:id="42" w:name="_Toc357434777"/>
      <w:bookmarkStart w:id="43" w:name="_Toc357464099"/>
      <w:bookmarkStart w:id="44" w:name="_Toc357713254"/>
      <w:bookmarkStart w:id="45" w:name="_Toc357724833"/>
      <w:bookmarkStart w:id="46" w:name="_Toc357731541"/>
      <w:bookmarkStart w:id="47" w:name="_Toc357742838"/>
      <w:bookmarkStart w:id="48" w:name="_Toc357742861"/>
      <w:bookmarkStart w:id="49" w:name="_Toc357742930"/>
      <w:bookmarkStart w:id="50" w:name="_Toc357742948"/>
      <w:bookmarkStart w:id="51" w:name="_Toc357742988"/>
      <w:bookmarkStart w:id="52" w:name="_Toc357743017"/>
      <w:bookmarkStart w:id="53" w:name="_Toc357743193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940984" w:rsidRPr="00C73836" w:rsidRDefault="00940984" w:rsidP="00940984">
      <w:pPr>
        <w:pStyle w:val="2"/>
        <w:numPr>
          <w:ilvl w:val="1"/>
          <w:numId w:val="8"/>
        </w:numPr>
        <w:spacing w:before="0"/>
        <w:ind w:left="720"/>
        <w:rPr>
          <w:szCs w:val="28"/>
          <w:lang w:val="ru-RU"/>
        </w:rPr>
      </w:pPr>
      <w:bookmarkStart w:id="54" w:name="_Toc357743194"/>
      <w:r>
        <w:rPr>
          <w:szCs w:val="28"/>
          <w:lang w:val="ru-RU"/>
        </w:rPr>
        <w:t xml:space="preserve">Метод </w:t>
      </w:r>
      <w:proofErr w:type="spellStart"/>
      <w:r>
        <w:rPr>
          <w:szCs w:val="28"/>
          <w:lang w:val="ru-RU"/>
        </w:rPr>
        <w:t>Хольта</w:t>
      </w:r>
      <w:bookmarkEnd w:id="54"/>
      <w:proofErr w:type="spellEnd"/>
    </w:p>
    <w:p w:rsidR="004521DA" w:rsidRDefault="00940984" w:rsidP="00940984">
      <w:pPr>
        <w:ind w:firstLine="720"/>
        <w:rPr>
          <w:rFonts w:eastAsia="Times New Roman"/>
          <w:szCs w:val="28"/>
          <w:lang w:val="ru-RU"/>
        </w:rPr>
      </w:pPr>
      <w:r w:rsidRPr="009E3EF3">
        <w:rPr>
          <w:rFonts w:eastAsia="Times New Roman"/>
          <w:szCs w:val="28"/>
          <w:lang w:val="ru-RU"/>
        </w:rPr>
        <w:t>Одним из самых простых методов прогнозирования являетс</w:t>
      </w:r>
      <w:r w:rsidR="004521DA">
        <w:rPr>
          <w:rFonts w:eastAsia="Times New Roman"/>
          <w:szCs w:val="28"/>
          <w:lang w:val="ru-RU"/>
        </w:rPr>
        <w:t xml:space="preserve">я экспоненциальное сглаживание, а именно метод Брауна. Однако данный </w:t>
      </w:r>
      <w:proofErr w:type="gramStart"/>
      <w:r w:rsidR="004521DA">
        <w:rPr>
          <w:rFonts w:eastAsia="Times New Roman"/>
          <w:szCs w:val="28"/>
          <w:lang w:val="ru-RU"/>
        </w:rPr>
        <w:t>метод</w:t>
      </w:r>
      <w:proofErr w:type="gramEnd"/>
      <w:r w:rsidR="004521DA">
        <w:rPr>
          <w:rFonts w:eastAsia="Times New Roman"/>
          <w:szCs w:val="28"/>
          <w:lang w:val="ru-RU"/>
        </w:rPr>
        <w:t xml:space="preserve"> в общем своем виде </w:t>
      </w:r>
      <w:r w:rsidRPr="009E3EF3">
        <w:rPr>
          <w:rFonts w:eastAsia="Times New Roman"/>
          <w:szCs w:val="28"/>
          <w:lang w:val="ru-RU"/>
        </w:rPr>
        <w:t>не подход</w:t>
      </w:r>
      <w:r w:rsidR="004521DA">
        <w:rPr>
          <w:rFonts w:eastAsia="Times New Roman"/>
          <w:szCs w:val="28"/>
          <w:lang w:val="ru-RU"/>
        </w:rPr>
        <w:t>ит</w:t>
      </w:r>
      <w:r w:rsidRPr="009E3EF3">
        <w:rPr>
          <w:rFonts w:eastAsia="Times New Roman"/>
          <w:szCs w:val="28"/>
          <w:lang w:val="ru-RU"/>
        </w:rPr>
        <w:t xml:space="preserve"> для нашего исследования,</w:t>
      </w:r>
      <w:r w:rsidR="004521DA">
        <w:rPr>
          <w:rFonts w:eastAsia="Times New Roman"/>
          <w:szCs w:val="28"/>
          <w:lang w:val="ru-RU"/>
        </w:rPr>
        <w:t xml:space="preserve"> так как он не учитывает существование тренда в данных.</w:t>
      </w:r>
    </w:p>
    <w:p w:rsidR="00751D99" w:rsidRDefault="004521DA" w:rsidP="00940984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Поэтому важно отметить, что </w:t>
      </w:r>
      <w:r w:rsidR="00940984" w:rsidRPr="009E3EF3">
        <w:rPr>
          <w:rFonts w:eastAsia="Times New Roman"/>
          <w:szCs w:val="28"/>
          <w:lang w:val="ru-RU"/>
        </w:rPr>
        <w:t xml:space="preserve">существует несколько </w:t>
      </w:r>
      <w:r>
        <w:rPr>
          <w:rFonts w:eastAsia="Times New Roman"/>
          <w:szCs w:val="28"/>
          <w:lang w:val="ru-RU"/>
        </w:rPr>
        <w:t>модификаций</w:t>
      </w:r>
      <w:r w:rsidR="00940984" w:rsidRPr="009E3EF3">
        <w:rPr>
          <w:rFonts w:eastAsia="Times New Roman"/>
          <w:szCs w:val="28"/>
          <w:lang w:val="ru-RU"/>
        </w:rPr>
        <w:t xml:space="preserve"> стандартного экспоненциального сглаживания</w:t>
      </w:r>
      <w:r>
        <w:rPr>
          <w:rFonts w:eastAsia="Times New Roman"/>
          <w:szCs w:val="28"/>
          <w:lang w:val="ru-RU"/>
        </w:rPr>
        <w:t xml:space="preserve"> и одной из таких модификаций метода Брауна </w:t>
      </w:r>
      <w:r w:rsidR="00940984" w:rsidRPr="009E3EF3">
        <w:rPr>
          <w:rFonts w:eastAsia="Times New Roman"/>
          <w:szCs w:val="28"/>
          <w:lang w:val="ru-RU"/>
        </w:rPr>
        <w:t xml:space="preserve"> </w:t>
      </w:r>
      <w:r>
        <w:rPr>
          <w:rFonts w:eastAsia="Times New Roman"/>
          <w:szCs w:val="28"/>
          <w:lang w:val="ru-RU"/>
        </w:rPr>
        <w:t xml:space="preserve">является метод </w:t>
      </w:r>
      <w:proofErr w:type="spellStart"/>
      <w:r>
        <w:rPr>
          <w:rFonts w:eastAsia="Times New Roman"/>
          <w:szCs w:val="28"/>
          <w:lang w:val="ru-RU"/>
        </w:rPr>
        <w:t>Хольта</w:t>
      </w:r>
      <w:proofErr w:type="spellEnd"/>
      <w:r w:rsidR="00940984" w:rsidRPr="009E3EF3">
        <w:rPr>
          <w:rFonts w:eastAsia="Times New Roman"/>
          <w:szCs w:val="28"/>
          <w:lang w:val="ru-RU"/>
        </w:rPr>
        <w:t xml:space="preserve"> (иногда называется двойным экспоненциальным сглаживанием). Этот метод используется</w:t>
      </w:r>
      <w:r w:rsidR="00A03262">
        <w:rPr>
          <w:rFonts w:eastAsia="Times New Roman"/>
          <w:szCs w:val="28"/>
          <w:lang w:val="ru-RU"/>
        </w:rPr>
        <w:t xml:space="preserve"> в случае</w:t>
      </w:r>
      <w:r w:rsidR="00940984" w:rsidRPr="009E3EF3">
        <w:rPr>
          <w:rFonts w:eastAsia="Times New Roman"/>
          <w:szCs w:val="28"/>
          <w:lang w:val="ru-RU"/>
        </w:rPr>
        <w:t>, когда данные отображаются в виде тренда. Двойное экспоненциальное сглаживание чем-то напоминает простое сглаживание за исключением того факта, что в данном случае каждый период должны обновляться две компоненты: уровень и тренд ряда. Уровень представляет собой сглаженное значение данных в конце каждого периода, а тренд – сглаженное значение среднего роста в конце каждого периода. Формальная запись двойного экспоненциального сглаживания представляет собой</w:t>
      </w:r>
      <w:r w:rsidR="00BC7A5F">
        <w:rPr>
          <w:rFonts w:eastAsia="Times New Roman"/>
          <w:szCs w:val="28"/>
          <w:lang w:val="ru-RU"/>
        </w:rPr>
        <w:t xml:space="preserve"> следующую </w:t>
      </w:r>
      <w:r w:rsidR="00940984" w:rsidRPr="009E3EF3">
        <w:rPr>
          <w:rFonts w:eastAsia="Times New Roman"/>
          <w:szCs w:val="28"/>
          <w:lang w:val="ru-RU"/>
        </w:rPr>
        <w:t>рекуррентную форму</w:t>
      </w:r>
      <w:r w:rsidR="00D448B6">
        <w:rPr>
          <w:rStyle w:val="a6"/>
          <w:rFonts w:eastAsia="Times New Roman"/>
          <w:szCs w:val="28"/>
          <w:lang w:val="ru-RU"/>
        </w:rPr>
        <w:footnoteReference w:id="10"/>
      </w:r>
      <w:r w:rsidR="00BC7A5F">
        <w:rPr>
          <w:rFonts w:eastAsia="Times New Roman"/>
          <w:szCs w:val="28"/>
          <w:lang w:val="ru-RU"/>
        </w:rPr>
        <w:t>:</w:t>
      </w:r>
    </w:p>
    <w:p w:rsidR="00BC7A5F" w:rsidRPr="00AE2360" w:rsidRDefault="0078058D" w:rsidP="00AE2360">
      <w:pPr>
        <w:jc w:val="center"/>
        <w:rPr>
          <w:sz w:val="20"/>
          <w:szCs w:val="20"/>
          <w:lang w:val="ru-RU"/>
        </w:rPr>
      </w:pPr>
      <w:r>
        <w:pict>
          <v:shape id="_x0000_i1031" type="#_x0000_t75" style="width:138.4pt;height:1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57492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Pr=&quot;00357492&quot; wsp:rsidRDefault=&quot;00357492&quot; wsp:rsidP=&quot;00357492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=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±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+&lt;/m:t&gt;&lt;/m:r&gt;&lt;m:d&gt;&lt;m: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dPr&gt;&lt;m:e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±&lt;/m:t&gt;&lt;/m:r&gt;&lt;/m:e&gt;&lt;/m:d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/&gt;&lt;wx:font wx:val=&quot;Cambria Math&quot;/&gt;&lt;w:i/&gt;&lt;w:sz w:val=&quot;20&quot;/&gt;&lt;w:sz-cs w:val=&quot;20&quot;/&gt;&lt;w:lang w:val=&quot;RU&quot;/&gt;&lt;/w:rPr&gt;&lt;m:t&gt;(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)&lt;/m:t&gt;&lt;/m:r&gt;&lt;/m:oMath&gt;&lt;/m:oMathPara&gt;&lt;/w:p&gt;&lt;w:sectPr wsp:rsidR=&quot;00000000&quot; wsp:rsidRPr=&quot;0035749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</w:p>
    <w:p w:rsidR="00BC7A5F" w:rsidRPr="00AE2360" w:rsidRDefault="00AE2360" w:rsidP="00AE2360">
      <w:pPr>
        <w:tabs>
          <w:tab w:val="left" w:pos="7797"/>
        </w:tabs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                              </w:t>
      </w:r>
      <w:r w:rsidR="00B10D25" w:rsidRPr="00B10D25">
        <w:rPr>
          <w:sz w:val="20"/>
          <w:szCs w:val="20"/>
          <w:lang w:val="ru-RU"/>
        </w:rPr>
        <w:fldChar w:fldCharType="begin"/>
      </w:r>
      <w:r w:rsidR="00B10D25" w:rsidRPr="00B10D25">
        <w:rPr>
          <w:sz w:val="20"/>
          <w:szCs w:val="20"/>
          <w:lang w:val="ru-RU"/>
        </w:rPr>
        <w:instrText xml:space="preserve"> QUOTE </w:instrText>
      </w:r>
      <w:r w:rsidR="0078058D">
        <w:rPr>
          <w:position w:val="-17"/>
        </w:rPr>
        <w:pict>
          <v:shape id="_x0000_i1032" type="#_x0000_t75" style="width:134.65pt;height:1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0C2D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D0C2D&quot; wsp:rsidP=&quot;00FD0C2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=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і&lt;/m:t&gt;&lt;/m:r&gt;&lt;m:d&gt;&lt;m: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/m:e&gt;&lt;/m:d&gt;&lt;m:r&gt;&lt;w:rPr&gt;&lt;w:rFonts w:ascii=&quot;Cambria Math&quot;/&gt;&lt;wx:font wx:val=&quot;Cambria Math&quot;/&gt;&lt;w:i/&gt;&lt;w:sz w:val=&quot;20&quot;/&gt;&lt;w:sz-cs w:val=&quot;20&quot;/&gt;&lt;w:lang w:val=&quot;RU&quot;/&gt;&lt;/w:rPr&gt;&lt;m:t&gt;+(1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і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)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10D25" w:rsidRPr="00B10D25">
        <w:rPr>
          <w:sz w:val="20"/>
          <w:szCs w:val="20"/>
          <w:lang w:val="ru-RU"/>
        </w:rPr>
        <w:instrText xml:space="preserve"> </w:instrText>
      </w:r>
      <w:r w:rsidR="00B10D25" w:rsidRPr="00B10D25">
        <w:rPr>
          <w:sz w:val="20"/>
          <w:szCs w:val="20"/>
          <w:lang w:val="ru-RU"/>
        </w:rPr>
        <w:fldChar w:fldCharType="separate"/>
      </w:r>
      <w:r w:rsidR="0078058D">
        <w:rPr>
          <w:position w:val="-17"/>
        </w:rPr>
        <w:pict>
          <v:shape id="_x0000_i1033" type="#_x0000_t75" style="width:134.65pt;height:1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0C2D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D0C2D&quot; wsp:rsidP=&quot;00FD0C2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/&gt;&lt;wx:font wx:val=&quot;Cambria Math&quot;/&gt;&lt;w:i/&gt;&lt;w:sz w:val=&quot;20&quot;/&gt;&lt;w:sz-cs w:val=&quot;20&quot;/&gt;&lt;w:lang w:val=&quot;RU&quot;/&gt;&lt;/w:rPr&gt;&lt;m:t&gt;=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і&lt;/m:t&gt;&lt;/m:r&gt;&lt;m:d&gt;&lt;m: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/m:e&gt;&lt;/m:d&gt;&lt;m:r&gt;&lt;w:rPr&gt;&lt;w:rFonts w:ascii=&quot;Cambria Math&quot;/&gt;&lt;wx:font wx:val=&quot;Cambria Math&quot;/&gt;&lt;w:i/&gt;&lt;w:sz w:val=&quot;20&quot;/&gt;&lt;w:sz-cs w:val=&quot;20&quot;/&gt;&lt;w:lang w:val=&quot;RU&quot;/&gt;&lt;/w:rPr&gt;&lt;m:t&gt;+(1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Оі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)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RU&quot;/&gt;&lt;/w:rPr&gt;&lt;m:t&gt;-&lt;/m:t&gt;&lt;/m:r&gt;&lt;m:r&gt;&lt;w:rPr&gt;&lt;w:rFonts w:ascii=&quot;Cambria Math&quot;/&gt;&lt;wx:font wx:val=&quot;Cambria Math&quot;/&gt;&lt;w:i/&gt;&lt;w:sz w:val=&quot;20&quot;/&gt;&lt;w:sz-cs w:val=&quot;20&quot;/&gt;&lt;w:lang w:val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10D25" w:rsidRPr="00B10D25">
        <w:rPr>
          <w:sz w:val="20"/>
          <w:szCs w:val="20"/>
          <w:lang w:val="ru-RU"/>
        </w:rPr>
        <w:fldChar w:fldCharType="end"/>
      </w:r>
      <w:r>
        <w:rPr>
          <w:sz w:val="20"/>
          <w:szCs w:val="20"/>
          <w:lang w:val="ru-RU"/>
        </w:rPr>
        <w:tab/>
        <w:t>(3.1)</w:t>
      </w:r>
    </w:p>
    <w:p w:rsidR="00BC7A5F" w:rsidRPr="00541225" w:rsidRDefault="0078058D" w:rsidP="00AE2360">
      <w:pPr>
        <w:ind w:firstLine="720"/>
        <w:jc w:val="center"/>
        <w:rPr>
          <w:lang w:val="ru-RU"/>
        </w:rPr>
      </w:pPr>
      <w:r>
        <w:pict>
          <v:shape id="_x0000_i1034" type="#_x0000_t75" style="width:73.85pt;height:20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7572E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Pr=&quot;0027572E&quot; wsp:rsidRDefault=&quot;0027572E&quot; wsp:rsidP=&quot;0027572E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groupChr&gt;&lt;m:groupChrPr&gt;&lt;m:chr m:val=&quot;вЏћ&quot;/&gt;&lt;m:pos m:val=&quot;top&quot;/&gt;&lt;m:vertJc m:val=&quot;bot&quot;/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groupChr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X&lt;/m:t&gt;&lt;/m:r&gt;&lt;/m:e&gt;&lt;/m:groupCh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m:d&gt;&lt;m:d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d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m&lt;/m:t&gt;&lt;/m:r&gt;&lt;/m:e&gt;&lt;/m:d&gt;&lt;/m:sub&gt;&lt;/m:sSub&gt;&lt;m:r&gt;&lt;w:rPr&gt;&lt;w:rFonts w:ascii=&quot;Cambria Math&quot;/&gt;&lt;wx:font wx:val=&quot;Cambria Math&quot;/&gt;&lt;w:i/&gt;&lt;w:sz w:val=&quot;20&quot;/&gt;&lt;w:sz-cs w:val=&quot;20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S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m:r&gt;&lt;w:rPr&gt;&lt;w:rFonts w:ascii=&quot;Cambria Math&quot;/&gt;&lt;wx:font wx:val=&quot;Cambria Math&quot;/&gt;&lt;w:i/&gt;&lt;w:sz w:val=&quot;20&quot;/&gt;&lt;w:sz-cs w:val=&quot;20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mT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t&lt;/m:t&gt;&lt;/m:r&gt;&lt;/m:sub&gt;&lt;/m:sSub&gt;&lt;/m:oMath&gt;&lt;/m:oMathPara&gt;&lt;/w:p&gt;&lt;w:sectPr wsp:rsidR=&quot;00000000&quot; wsp:rsidRPr=&quot;0027572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</w:p>
    <w:p w:rsidR="004F0853" w:rsidRDefault="004F0853" w:rsidP="00154863">
      <w:pPr>
        <w:rPr>
          <w:szCs w:val="28"/>
          <w:lang w:val="ru-RU"/>
        </w:rPr>
      </w:pPr>
      <w:r>
        <w:rPr>
          <w:szCs w:val="28"/>
          <w:lang w:val="ru-RU"/>
        </w:rPr>
        <w:lastRenderedPageBreak/>
        <w:t>где:</w:t>
      </w:r>
    </w:p>
    <w:p w:rsidR="00154863" w:rsidRPr="00AD5F49" w:rsidRDefault="00154863" w:rsidP="00154863">
      <w:pPr>
        <w:rPr>
          <w:szCs w:val="28"/>
          <w:lang w:val="ru-RU"/>
        </w:rPr>
      </w:pPr>
      <w:r w:rsidRPr="00AD5F49">
        <w:rPr>
          <w:szCs w:val="28"/>
        </w:rPr>
        <w:t>α</w:t>
      </w:r>
      <w:r w:rsidRPr="00AD5F49">
        <w:rPr>
          <w:szCs w:val="28"/>
          <w:lang w:val="ru-RU"/>
        </w:rPr>
        <w:t xml:space="preserve"> – сглаживающий параметр для уровня ряда;</w:t>
      </w:r>
    </w:p>
    <w:p w:rsidR="00154863" w:rsidRPr="00AD5F49" w:rsidRDefault="00154863" w:rsidP="00154863">
      <w:pPr>
        <w:rPr>
          <w:szCs w:val="28"/>
          <w:lang w:val="ru-RU"/>
        </w:rPr>
      </w:pPr>
      <w:r w:rsidRPr="00AD5F49">
        <w:rPr>
          <w:szCs w:val="28"/>
        </w:rPr>
        <w:t>γ</w:t>
      </w:r>
      <w:r w:rsidRPr="00AD5F49">
        <w:rPr>
          <w:szCs w:val="28"/>
          <w:lang w:val="ru-RU"/>
        </w:rPr>
        <w:t xml:space="preserve"> – </w:t>
      </w:r>
      <w:proofErr w:type="gramStart"/>
      <w:r w:rsidRPr="00AD5F49">
        <w:rPr>
          <w:szCs w:val="28"/>
          <w:lang w:val="ru-RU"/>
        </w:rPr>
        <w:t>сглаживающий</w:t>
      </w:r>
      <w:proofErr w:type="gramEnd"/>
      <w:r w:rsidRPr="00AD5F49">
        <w:rPr>
          <w:szCs w:val="28"/>
          <w:lang w:val="ru-RU"/>
        </w:rPr>
        <w:t xml:space="preserve"> параметр для тренда;</w:t>
      </w:r>
    </w:p>
    <w:p w:rsidR="00154863" w:rsidRPr="00AD5F49" w:rsidRDefault="00154863" w:rsidP="00154863">
      <w:pPr>
        <w:rPr>
          <w:szCs w:val="28"/>
          <w:lang w:val="ru-RU"/>
        </w:rPr>
      </w:pPr>
      <w:r w:rsidRPr="00AD5F49">
        <w:rPr>
          <w:szCs w:val="28"/>
        </w:rPr>
        <w:t>S</w:t>
      </w:r>
      <w:r w:rsidRPr="00AD5F49">
        <w:rPr>
          <w:szCs w:val="28"/>
          <w:vertAlign w:val="subscript"/>
        </w:rPr>
        <w:t>t</w:t>
      </w:r>
      <w:r w:rsidRPr="00AD5F49">
        <w:rPr>
          <w:szCs w:val="28"/>
          <w:lang w:val="ru-RU"/>
        </w:rPr>
        <w:t xml:space="preserve"> – сглаженный уровень ряда, подсчитанный после наблюдаемого </w:t>
      </w:r>
      <w:proofErr w:type="spellStart"/>
      <w:r w:rsidRPr="00AD5F49">
        <w:rPr>
          <w:szCs w:val="28"/>
        </w:rPr>
        <w:t>X</w:t>
      </w:r>
      <w:r w:rsidRPr="00AD5F49">
        <w:rPr>
          <w:szCs w:val="28"/>
          <w:vertAlign w:val="subscript"/>
        </w:rPr>
        <w:t>t</w:t>
      </w:r>
      <w:proofErr w:type="spellEnd"/>
      <w:r>
        <w:rPr>
          <w:szCs w:val="28"/>
          <w:lang w:val="ru-RU"/>
        </w:rPr>
        <w:t>, а т</w:t>
      </w:r>
      <w:r w:rsidRPr="00AD5F49">
        <w:rPr>
          <w:szCs w:val="28"/>
          <w:lang w:val="ru-RU"/>
        </w:rPr>
        <w:t xml:space="preserve">акже ожидаемая оценка данных в конце периода </w:t>
      </w:r>
      <w:r w:rsidRPr="00AD5F49">
        <w:rPr>
          <w:szCs w:val="28"/>
        </w:rPr>
        <w:t>t</w:t>
      </w:r>
      <w:r w:rsidRPr="00AD5F49">
        <w:rPr>
          <w:szCs w:val="28"/>
          <w:lang w:val="ru-RU"/>
        </w:rPr>
        <w:t xml:space="preserve"> в некоторых моделях;</w:t>
      </w:r>
    </w:p>
    <w:p w:rsidR="00154863" w:rsidRPr="00AD5F49" w:rsidRDefault="00154863" w:rsidP="00154863">
      <w:pPr>
        <w:rPr>
          <w:szCs w:val="28"/>
          <w:lang w:val="ru-RU"/>
        </w:rPr>
      </w:pPr>
      <w:proofErr w:type="spellStart"/>
      <w:r w:rsidRPr="00AD5F49">
        <w:rPr>
          <w:szCs w:val="28"/>
        </w:rPr>
        <w:t>T</w:t>
      </w:r>
      <w:r w:rsidRPr="00AD5F49">
        <w:rPr>
          <w:szCs w:val="28"/>
          <w:vertAlign w:val="subscript"/>
        </w:rPr>
        <w:t>t</w:t>
      </w:r>
      <w:proofErr w:type="spellEnd"/>
      <w:r w:rsidRPr="00AD5F49">
        <w:rPr>
          <w:szCs w:val="28"/>
          <w:lang w:val="ru-RU"/>
        </w:rPr>
        <w:t xml:space="preserve"> – сглаженный тренд в конце периода </w:t>
      </w:r>
      <w:r w:rsidRPr="00AD5F49">
        <w:rPr>
          <w:szCs w:val="28"/>
        </w:rPr>
        <w:t>t</w:t>
      </w:r>
      <w:r w:rsidRPr="00AD5F49">
        <w:rPr>
          <w:szCs w:val="28"/>
          <w:lang w:val="ru-RU"/>
        </w:rPr>
        <w:t>;</w:t>
      </w:r>
    </w:p>
    <w:p w:rsidR="00154863" w:rsidRPr="00AD5F49" w:rsidRDefault="00154863" w:rsidP="00154863">
      <w:pPr>
        <w:rPr>
          <w:szCs w:val="28"/>
          <w:lang w:val="ru-RU"/>
        </w:rPr>
      </w:pPr>
      <w:proofErr w:type="spellStart"/>
      <w:r w:rsidRPr="00AD5F49">
        <w:rPr>
          <w:szCs w:val="28"/>
        </w:rPr>
        <w:t>X</w:t>
      </w:r>
      <w:r w:rsidRPr="00AD5F49">
        <w:rPr>
          <w:szCs w:val="28"/>
          <w:vertAlign w:val="subscript"/>
        </w:rPr>
        <w:t>t</w:t>
      </w:r>
      <w:proofErr w:type="spellEnd"/>
      <w:r w:rsidRPr="00AD5F49">
        <w:rPr>
          <w:szCs w:val="28"/>
          <w:lang w:val="ru-RU"/>
        </w:rPr>
        <w:t xml:space="preserve"> – наблюдаемое значение временного ряда в периоде </w:t>
      </w:r>
      <w:r w:rsidRPr="00AD5F49">
        <w:rPr>
          <w:szCs w:val="28"/>
        </w:rPr>
        <w:t>t</w:t>
      </w:r>
      <w:r w:rsidRPr="00AD5F49">
        <w:rPr>
          <w:szCs w:val="28"/>
          <w:lang w:val="ru-RU"/>
        </w:rPr>
        <w:t>;</w:t>
      </w:r>
    </w:p>
    <w:p w:rsidR="00154863" w:rsidRPr="00AD5F49" w:rsidRDefault="00154863" w:rsidP="00154863">
      <w:pPr>
        <w:rPr>
          <w:szCs w:val="28"/>
          <w:lang w:val="ru-RU"/>
        </w:rPr>
      </w:pPr>
      <w:r w:rsidRPr="00AD5F49">
        <w:rPr>
          <w:szCs w:val="28"/>
        </w:rPr>
        <w:t>m</w:t>
      </w:r>
      <w:r w:rsidRPr="00AD5F49">
        <w:rPr>
          <w:szCs w:val="28"/>
          <w:lang w:val="ru-RU"/>
        </w:rPr>
        <w:t xml:space="preserve"> – </w:t>
      </w:r>
      <w:proofErr w:type="gramStart"/>
      <w:r w:rsidRPr="00AD5F49">
        <w:rPr>
          <w:szCs w:val="28"/>
          <w:lang w:val="ru-RU"/>
        </w:rPr>
        <w:t>число</w:t>
      </w:r>
      <w:proofErr w:type="gramEnd"/>
      <w:r w:rsidRPr="00AD5F49">
        <w:rPr>
          <w:szCs w:val="28"/>
          <w:lang w:val="ru-RU"/>
        </w:rPr>
        <w:t xml:space="preserve"> периодов в прогнозируемом процессе освоения;</w:t>
      </w:r>
    </w:p>
    <w:p w:rsidR="00154863" w:rsidRPr="00AD5F49" w:rsidRDefault="00154863" w:rsidP="00154863">
      <w:pPr>
        <w:rPr>
          <w:szCs w:val="28"/>
          <w:lang w:val="ru-RU"/>
        </w:rPr>
      </w:pPr>
      <w:r w:rsidRPr="00AD5F49">
        <w:rPr>
          <w:position w:val="-10"/>
          <w:szCs w:val="28"/>
        </w:rPr>
        <w:object w:dxaOrig="700" w:dyaOrig="400">
          <v:shape id="_x0000_i1035" type="#_x0000_t75" style="width:34.6pt;height:20.55pt" o:ole="">
            <v:imagedata r:id="rId18" o:title=""/>
          </v:shape>
          <o:OLEObject Type="Embed" ProgID="Equation.DSMT4" ShapeID="_x0000_i1035" DrawAspect="Content" ObjectID="_1431764524" r:id="rId19"/>
        </w:object>
      </w:r>
      <w:r w:rsidRPr="00AD5F49">
        <w:rPr>
          <w:szCs w:val="28"/>
          <w:lang w:val="ru-RU"/>
        </w:rPr>
        <w:t xml:space="preserve"> - прогноз на </w:t>
      </w:r>
      <w:r w:rsidRPr="00AD5F49">
        <w:rPr>
          <w:szCs w:val="28"/>
        </w:rPr>
        <w:t>m</w:t>
      </w:r>
      <w:r w:rsidRPr="00AD5F49">
        <w:rPr>
          <w:szCs w:val="28"/>
          <w:lang w:val="ru-RU"/>
        </w:rPr>
        <w:t xml:space="preserve"> периодов вперед от </w:t>
      </w:r>
      <w:proofErr w:type="gramStart"/>
      <w:r w:rsidRPr="00AD5F49">
        <w:rPr>
          <w:szCs w:val="28"/>
          <w:lang w:val="ru-RU"/>
        </w:rPr>
        <w:t>первоначального</w:t>
      </w:r>
      <w:proofErr w:type="gramEnd"/>
      <w:r w:rsidRPr="00AD5F49">
        <w:rPr>
          <w:szCs w:val="28"/>
          <w:lang w:val="ru-RU"/>
        </w:rPr>
        <w:t xml:space="preserve"> </w:t>
      </w:r>
      <w:r w:rsidRPr="00AD5F49">
        <w:rPr>
          <w:szCs w:val="28"/>
        </w:rPr>
        <w:t>t</w:t>
      </w:r>
      <w:r w:rsidRPr="00AD5F49">
        <w:rPr>
          <w:szCs w:val="28"/>
          <w:lang w:val="ru-RU"/>
        </w:rPr>
        <w:t>;</w:t>
      </w:r>
    </w:p>
    <w:p w:rsidR="00AA7B82" w:rsidRDefault="00BF1B1A" w:rsidP="002850DC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Одно из преимуществ данного метода заключается </w:t>
      </w:r>
      <w:r w:rsidR="00940984" w:rsidRPr="009E3EF3">
        <w:rPr>
          <w:rFonts w:eastAsia="Times New Roman"/>
          <w:szCs w:val="28"/>
          <w:lang w:val="ru-RU"/>
        </w:rPr>
        <w:t>в гибкости, которая позволяет выбирать соотношение, отслеживающее как уро</w:t>
      </w:r>
      <w:r>
        <w:rPr>
          <w:rFonts w:eastAsia="Times New Roman"/>
          <w:szCs w:val="28"/>
          <w:lang w:val="ru-RU"/>
        </w:rPr>
        <w:t xml:space="preserve">вень, так и наклон. При этом </w:t>
      </w:r>
      <w:r w:rsidR="00940984" w:rsidRPr="009E3EF3">
        <w:rPr>
          <w:rFonts w:eastAsia="Times New Roman"/>
          <w:szCs w:val="28"/>
          <w:lang w:val="ru-RU"/>
        </w:rPr>
        <w:t xml:space="preserve"> в методе </w:t>
      </w:r>
      <w:proofErr w:type="spellStart"/>
      <w:r w:rsidR="00940984" w:rsidRPr="009E3EF3">
        <w:rPr>
          <w:rFonts w:eastAsia="Times New Roman"/>
          <w:szCs w:val="28"/>
          <w:lang w:val="ru-RU"/>
        </w:rPr>
        <w:t>Хольта</w:t>
      </w:r>
      <w:proofErr w:type="spellEnd"/>
      <w:r w:rsidR="00940984" w:rsidRPr="009E3EF3">
        <w:rPr>
          <w:rFonts w:eastAsia="Times New Roman"/>
          <w:szCs w:val="28"/>
          <w:lang w:val="ru-RU"/>
        </w:rPr>
        <w:t xml:space="preserve"> оба значения сглаживаются непосредственно, но с использованием разных постоянных сглаживания для каждого из них.</w:t>
      </w:r>
    </w:p>
    <w:p w:rsidR="00AA7B82" w:rsidRDefault="00940984" w:rsidP="002850DC">
      <w:pPr>
        <w:ind w:firstLine="720"/>
        <w:rPr>
          <w:rFonts w:eastAsia="Times New Roman"/>
          <w:szCs w:val="28"/>
          <w:lang w:val="ru-RU"/>
        </w:rPr>
      </w:pPr>
      <w:r w:rsidRPr="009E3EF3">
        <w:rPr>
          <w:rFonts w:eastAsia="Times New Roman"/>
          <w:szCs w:val="28"/>
          <w:lang w:val="ru-RU"/>
        </w:rPr>
        <w:t xml:space="preserve"> </w:t>
      </w:r>
      <w:r w:rsidR="00AA7B82">
        <w:rPr>
          <w:rFonts w:eastAsia="Times New Roman"/>
          <w:szCs w:val="28"/>
          <w:lang w:val="ru-RU"/>
        </w:rPr>
        <w:t xml:space="preserve">В общем виде модель </w:t>
      </w:r>
      <w:proofErr w:type="spellStart"/>
      <w:r w:rsidR="00AA7B82">
        <w:rPr>
          <w:rFonts w:eastAsia="Times New Roman"/>
          <w:szCs w:val="28"/>
          <w:lang w:val="ru-RU"/>
        </w:rPr>
        <w:t>Хольта</w:t>
      </w:r>
      <w:proofErr w:type="spellEnd"/>
      <w:r w:rsidR="00AA7B82">
        <w:rPr>
          <w:rFonts w:eastAsia="Times New Roman"/>
          <w:szCs w:val="28"/>
          <w:lang w:val="ru-RU"/>
        </w:rPr>
        <w:t xml:space="preserve"> может быть представлена следующей системой уравнений:</w:t>
      </w:r>
    </w:p>
    <w:p w:rsidR="00AA7B82" w:rsidRDefault="00AE2360" w:rsidP="00AE2360">
      <w:pPr>
        <w:tabs>
          <w:tab w:val="left" w:pos="8222"/>
        </w:tabs>
        <w:ind w:firstLine="720"/>
        <w:jc w:val="center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                        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62"/>
        </w:rPr>
        <w:pict>
          <v:shape id="_x0000_i1036" type="#_x0000_t75" style="width:213.2pt;height:61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2537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D32537&quot; wsp:rsidP=&quot;00D32537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Е¶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t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sz-cs w:val=&quot;28&quot;/&gt;&lt;/w:rPr&gt;&lt;m:t&gt;П„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П„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e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-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-1&lt;/m:t&gt;&lt;/m:r&gt;&lt;/m:sub&gt;&lt;/m:sSub&gt;&lt;/m:e&gt;&lt;/m:d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e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b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d&gt;&lt;m:d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dPr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a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a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1&lt;/m:t&gt;&lt;/m:r&gt;&lt;/m:sub&gt;&lt;/m:sSub&gt;&lt;/m:e&gt;&lt;/m:d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+(1-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b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1&lt;/m:t&gt;&lt;/m:r&gt;&lt;/m:sub&gt;&lt;/m:sSub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62"/>
        </w:rPr>
        <w:pict>
          <v:shape id="_x0000_i1037" type="#_x0000_t75" style="width:213.2pt;height:61.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2537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D32537&quot; wsp:rsidP=&quot;00D32537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Е¶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t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sz-cs w:val=&quot;28&quot;/&gt;&lt;/w:rPr&gt;&lt;m:t&gt;П„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П„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e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-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-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-1&lt;/m:t&gt;&lt;/m:r&gt;&lt;/m:sub&gt;&lt;/m:sSub&gt;&lt;/m:e&gt;&lt;/m:d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e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b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d&gt;&lt;m:d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dPr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a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a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1&lt;/m:t&gt;&lt;/m:r&gt;&lt;/m:sub&gt;&lt;/m:sSub&gt;&lt;/m:e&gt;&lt;/m:d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+(1-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b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t&lt;/m:t&gt;&lt;/m:r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-1&lt;/m:t&gt;&lt;/m:r&gt;&lt;/m:sub&gt;&lt;/m:sSub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>
        <w:rPr>
          <w:rFonts w:eastAsia="Times New Roman"/>
          <w:szCs w:val="28"/>
          <w:lang w:val="ru-RU"/>
        </w:rPr>
        <w:tab/>
        <w:t>(3.2)</w:t>
      </w:r>
    </w:p>
    <w:p w:rsidR="00940984" w:rsidRDefault="00BC18FF" w:rsidP="002850DC">
      <w:pPr>
        <w:ind w:firstLine="720"/>
        <w:rPr>
          <w:rFonts w:eastAsia="Times New Roman"/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 xml:space="preserve">где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38" type="#_x0000_t75" style="width:13.1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58AD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258AD&quot; wsp:rsidP=&quot;00F258A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39" type="#_x0000_t75" style="width:13.1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58AD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258AD&quot; wsp:rsidP=&quot;00F258A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 w:rsidRPr="00BC18FF">
        <w:rPr>
          <w:rFonts w:eastAsia="Times New Roman"/>
          <w:szCs w:val="28"/>
          <w:lang w:val="ru-RU"/>
        </w:rPr>
        <w:t xml:space="preserve"> </w:t>
      </w:r>
      <w:r>
        <w:rPr>
          <w:rFonts w:eastAsia="Times New Roman"/>
          <w:szCs w:val="28"/>
          <w:lang w:val="ru-RU"/>
        </w:rPr>
        <w:t>и</w:t>
      </w:r>
      <w:r w:rsidRPr="00C73836">
        <w:rPr>
          <w:rFonts w:eastAsia="Times New Roman"/>
          <w:szCs w:val="28"/>
          <w:lang w:val="ru-RU"/>
        </w:rPr>
        <w:t xml:space="preserve">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40" type="#_x0000_t75" style="width:12.1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4187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A14187&quot; wsp:rsidP=&quot;00A1418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41" type="#_x0000_t75" style="width:12.1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4187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A14187&quot; wsp:rsidP=&quot;00A1418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 w:rsidRPr="00C73836">
        <w:rPr>
          <w:rFonts w:eastAsia="Times New Roman"/>
          <w:szCs w:val="28"/>
          <w:lang w:val="ru-RU"/>
        </w:rPr>
        <w:t xml:space="preserve"> - параметры модели,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42" type="#_x0000_t75" style="width:34.6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430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952430&quot; wsp:rsidP=&quot;0095243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43" type="#_x0000_t75" style="width:34.6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430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952430&quot; wsp:rsidP=&quot;0095243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 w:rsidRPr="00C73836">
        <w:rPr>
          <w:rFonts w:eastAsia="Times New Roman"/>
          <w:szCs w:val="28"/>
          <w:lang w:val="ru-RU"/>
        </w:rPr>
        <w:t xml:space="preserve"> – постоянные сглаживания.</w:t>
      </w:r>
      <w:r w:rsidR="001E7A0B">
        <w:rPr>
          <w:rFonts w:eastAsia="Times New Roman"/>
          <w:szCs w:val="28"/>
          <w:lang w:val="ru-RU"/>
        </w:rPr>
        <w:t xml:space="preserve"> </w:t>
      </w:r>
      <w:r w:rsidR="002850DC" w:rsidRPr="002850DC">
        <w:rPr>
          <w:rFonts w:eastAsia="Times New Roman"/>
          <w:szCs w:val="28"/>
          <w:lang w:val="ru-RU"/>
        </w:rPr>
        <w:t xml:space="preserve">В статье </w:t>
      </w:r>
      <w:proofErr w:type="spellStart"/>
      <w:r w:rsidR="002850DC" w:rsidRPr="002850DC">
        <w:rPr>
          <w:rFonts w:eastAsia="Times New Roman"/>
          <w:szCs w:val="28"/>
          <w:lang w:val="ru-RU"/>
        </w:rPr>
        <w:t>Brenner</w:t>
      </w:r>
      <w:proofErr w:type="spellEnd"/>
      <w:r w:rsidR="002850DC" w:rsidRPr="002850DC">
        <w:rPr>
          <w:rFonts w:eastAsia="Times New Roman"/>
          <w:szCs w:val="28"/>
          <w:lang w:val="ru-RU"/>
        </w:rPr>
        <w:t xml:space="preserve"> </w:t>
      </w:r>
      <w:proofErr w:type="spellStart"/>
      <w:r w:rsidR="002850DC" w:rsidRPr="002850DC">
        <w:rPr>
          <w:rFonts w:eastAsia="Times New Roman"/>
          <w:szCs w:val="28"/>
          <w:lang w:val="ru-RU"/>
        </w:rPr>
        <w:t>et</w:t>
      </w:r>
      <w:proofErr w:type="spellEnd"/>
      <w:r w:rsidR="002850DC" w:rsidRPr="002850DC">
        <w:rPr>
          <w:rFonts w:eastAsia="Times New Roman"/>
          <w:szCs w:val="28"/>
          <w:lang w:val="ru-RU"/>
        </w:rPr>
        <w:t xml:space="preserve"> al.</w:t>
      </w:r>
      <w:r w:rsidR="002850DC">
        <w:rPr>
          <w:rFonts w:eastAsia="Times New Roman"/>
          <w:szCs w:val="28"/>
          <w:lang w:val="ru-RU"/>
        </w:rPr>
        <w:t>,1968,</w:t>
      </w:r>
      <w:r w:rsidR="002850DC" w:rsidRPr="002850DC">
        <w:rPr>
          <w:rFonts w:eastAsia="Times New Roman"/>
          <w:szCs w:val="28"/>
          <w:lang w:val="ru-RU"/>
        </w:rPr>
        <w:t xml:space="preserve"> приводится</w:t>
      </w:r>
      <w:r w:rsidR="002850DC">
        <w:rPr>
          <w:rFonts w:eastAsia="Times New Roman"/>
          <w:szCs w:val="28"/>
          <w:lang w:val="ru-RU"/>
        </w:rPr>
        <w:t xml:space="preserve"> </w:t>
      </w:r>
      <w:r w:rsidR="002850DC" w:rsidRPr="002850DC">
        <w:rPr>
          <w:rFonts w:eastAsia="Times New Roman"/>
          <w:szCs w:val="28"/>
          <w:lang w:val="ru-RU"/>
        </w:rPr>
        <w:t>доказательство того, что значения</w:t>
      </w:r>
      <w:r w:rsidR="002850DC">
        <w:rPr>
          <w:rFonts w:eastAsia="Times New Roman"/>
          <w:szCs w:val="28"/>
          <w:lang w:val="ru-RU"/>
        </w:rPr>
        <w:t xml:space="preserve"> этих постоянных сглаживания</w:t>
      </w:r>
      <w:r w:rsidR="00B74001">
        <w:rPr>
          <w:rFonts w:eastAsia="Times New Roman"/>
          <w:szCs w:val="28"/>
          <w:lang w:val="ru-RU"/>
        </w:rPr>
        <w:t xml:space="preserve"> </w:t>
      </w:r>
      <w:r w:rsidR="002850DC" w:rsidRPr="002850DC">
        <w:rPr>
          <w:rFonts w:eastAsia="Times New Roman"/>
          <w:szCs w:val="28"/>
          <w:lang w:val="ru-RU"/>
        </w:rPr>
        <w:t>должны выбираться исходя из</w:t>
      </w:r>
      <w:r w:rsidR="002850DC">
        <w:rPr>
          <w:rFonts w:eastAsia="Times New Roman"/>
          <w:szCs w:val="28"/>
          <w:lang w:val="ru-RU"/>
        </w:rPr>
        <w:t xml:space="preserve"> </w:t>
      </w:r>
      <w:r w:rsidR="002850DC" w:rsidRPr="002850DC">
        <w:rPr>
          <w:rFonts w:eastAsia="Times New Roman"/>
          <w:szCs w:val="28"/>
          <w:lang w:val="ru-RU"/>
        </w:rPr>
        <w:t>условия:</w:t>
      </w:r>
    </w:p>
    <w:p w:rsidR="002850DC" w:rsidRPr="00541225" w:rsidRDefault="0061121E" w:rsidP="0061121E">
      <w:pPr>
        <w:tabs>
          <w:tab w:val="left" w:pos="8505"/>
        </w:tabs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                                             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56"/>
        </w:rPr>
        <w:pict>
          <v:shape id="_x0000_i1044" type="#_x0000_t75" style="width:103.8pt;height:57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92C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A792C&quot; wsp:rsidP=&quot;00FA792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&amp;gt;0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&amp;gt;0&lt;/m:t&gt;&lt;/m: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e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&amp;lt;-2+4/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1&lt;/m:t&gt;&lt;/m:r&gt;&lt;/m:sub&gt;&lt;/m:sSub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56"/>
        </w:rPr>
        <w:pict>
          <v:shape id="_x0000_i1045" type="#_x0000_t75" style="width:103.8pt;height:57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92C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A792C&quot; wsp:rsidP=&quot;00FA792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eqArr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&amp;gt;0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&amp;gt;0&lt;/m:t&gt;&lt;/m: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e&gt;&lt;m:e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&amp;lt;-2+4/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/m:ctrlPr&gt;&lt;/m:sSubPr&gt;&lt;m:e&gt;&lt;m:r&gt;&lt;w:rPr&gt;&lt;w:rFonts w:ascii=&quot;Cambria Math&quot; w:fareast=&quot;Cambria Math&quot; w:h-ansi=&quot;Cambria Math&quot; w:cs=&quot;Cambria Math&quot;/&gt;&lt;wx:font wx:val=&quot;Cambria Math&quot;/&gt;&lt;w:i/&gt;&lt;w:sz-cs w:val=&quot;28&quot;/&gt;&lt;/w:rPr&gt;&lt;m:t&gt;О±&lt;/m:t&gt;&lt;/m:r&gt;&lt;/m:e&gt;&lt;m:sub&gt;&lt;m:r&gt;&lt;w:rPr&gt;&lt;w:rFonts w:ascii=&quot;Cambria Math&quot; w:fareast=&quot;Cambria Math&quot; w:h-ansi=&quot;Cambria Math&quot; w:cs=&quot;Cambria Math&quot;/&gt;&lt;wx:font wx:val=&quot;Cambria Math&quot;/&gt;&lt;w:i/&gt;&lt;w:sz-cs w:val=&quot;28&quot;/&gt;&lt;w:lang w:val=&quot;RU&quot;/&gt;&lt;/w:rPr&gt;&lt;m:t&gt;1&lt;/m:t&gt;&lt;/m:r&gt;&lt;/m:sub&gt;&lt;/m:sSub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>
        <w:rPr>
          <w:rFonts w:eastAsia="Times New Roman"/>
          <w:szCs w:val="28"/>
          <w:lang w:val="ru-RU"/>
        </w:rPr>
        <w:tab/>
        <w:t>(3.3)</w:t>
      </w:r>
    </w:p>
    <w:p w:rsidR="002850DC" w:rsidRDefault="00407B5B" w:rsidP="002850DC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 xml:space="preserve">Таким образом, </w:t>
      </w:r>
      <w:r w:rsidRPr="00C73836">
        <w:rPr>
          <w:rFonts w:eastAsia="Times New Roman"/>
          <w:szCs w:val="28"/>
          <w:lang w:val="ru-RU"/>
        </w:rPr>
        <w:t xml:space="preserve"> при оценке модели в </w:t>
      </w:r>
      <w:r w:rsidRPr="00C73836">
        <w:rPr>
          <w:rFonts w:eastAsia="Times New Roman"/>
          <w:szCs w:val="28"/>
        </w:rPr>
        <w:t>MS</w:t>
      </w:r>
      <w:r w:rsidRPr="00C73836">
        <w:rPr>
          <w:rFonts w:eastAsia="Times New Roman"/>
          <w:szCs w:val="28"/>
          <w:lang w:val="ru-RU"/>
        </w:rPr>
        <w:t xml:space="preserve"> </w:t>
      </w:r>
      <w:r w:rsidRPr="00C73836">
        <w:rPr>
          <w:rFonts w:eastAsia="Times New Roman"/>
          <w:szCs w:val="28"/>
        </w:rPr>
        <w:t>Excel</w:t>
      </w:r>
      <w:r w:rsidRPr="00C73836">
        <w:rPr>
          <w:rFonts w:eastAsia="Times New Roman"/>
          <w:szCs w:val="28"/>
          <w:lang w:val="ru-RU"/>
        </w:rPr>
        <w:t xml:space="preserve"> при помощи </w:t>
      </w:r>
      <w:r>
        <w:rPr>
          <w:rFonts w:eastAsia="Times New Roman"/>
          <w:szCs w:val="28"/>
          <w:lang w:val="ru-RU"/>
        </w:rPr>
        <w:t xml:space="preserve">функции </w:t>
      </w:r>
      <w:r w:rsidRPr="00C73836">
        <w:rPr>
          <w:rFonts w:eastAsia="Times New Roman"/>
          <w:szCs w:val="28"/>
          <w:lang w:val="ru-RU"/>
        </w:rPr>
        <w:t>«Поиск решений»</w:t>
      </w:r>
      <w:r>
        <w:rPr>
          <w:rFonts w:eastAsia="Times New Roman"/>
          <w:szCs w:val="28"/>
          <w:lang w:val="ru-RU"/>
        </w:rPr>
        <w:t xml:space="preserve">, где были указаны вышеописанные условия для </w:t>
      </w:r>
      <w:r>
        <w:rPr>
          <w:rFonts w:eastAsia="Times New Roman"/>
          <w:szCs w:val="28"/>
          <w:lang w:val="ru-RU"/>
        </w:rPr>
        <w:lastRenderedPageBreak/>
        <w:t>нахождения постоянных сглаживания,</w:t>
      </w:r>
      <w:r w:rsidRPr="00C73836">
        <w:rPr>
          <w:rFonts w:eastAsia="Times New Roman"/>
          <w:szCs w:val="28"/>
          <w:lang w:val="ru-RU"/>
        </w:rPr>
        <w:t xml:space="preserve"> были получены следующие</w:t>
      </w:r>
      <w:r>
        <w:rPr>
          <w:rFonts w:eastAsia="Times New Roman"/>
          <w:szCs w:val="28"/>
          <w:lang w:val="ru-RU"/>
        </w:rPr>
        <w:t xml:space="preserve"> их</w:t>
      </w:r>
      <w:r w:rsidRPr="00C73836">
        <w:rPr>
          <w:rFonts w:eastAsia="Times New Roman"/>
          <w:szCs w:val="28"/>
          <w:lang w:val="ru-RU"/>
        </w:rPr>
        <w:t xml:space="preserve"> значения: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46" type="#_x0000_t75" style="width:58.9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04D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6504D&quot; wsp:rsidP=&quot;000650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1,1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47" type="#_x0000_t75" style="width:58.9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04D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6504D&quot; wsp:rsidP=&quot;000650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1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1,1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 w:rsidRPr="00C73836">
        <w:rPr>
          <w:rFonts w:eastAsia="Times New Roman"/>
          <w:szCs w:val="28"/>
          <w:lang w:val="ru-RU"/>
        </w:rPr>
        <w:t xml:space="preserve">, </w:t>
      </w:r>
      <w:r w:rsidR="00B10D25" w:rsidRPr="00B10D25">
        <w:rPr>
          <w:rFonts w:eastAsia="Times New Roman"/>
          <w:szCs w:val="28"/>
          <w:lang w:val="ru-RU"/>
        </w:rPr>
        <w:fldChar w:fldCharType="begin"/>
      </w:r>
      <w:r w:rsidR="00B10D25"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48" type="#_x0000_t75" style="width:59.8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5F7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5215F7&quot; wsp:rsidP=&quot;005215F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0,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instrText xml:space="preserve"> </w:instrText>
      </w:r>
      <w:r w:rsidR="00B10D25"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49" type="#_x0000_t75" style="width:59.8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5F7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5215F7&quot; wsp:rsidP=&quot;005215F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±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2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0,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B10D25" w:rsidRPr="00B10D25">
        <w:rPr>
          <w:rFonts w:eastAsia="Times New Roman"/>
          <w:szCs w:val="28"/>
          <w:lang w:val="ru-RU"/>
        </w:rPr>
        <w:fldChar w:fldCharType="end"/>
      </w:r>
      <w:r>
        <w:rPr>
          <w:rFonts w:eastAsia="Times New Roman"/>
          <w:szCs w:val="28"/>
          <w:lang w:val="ru-RU"/>
        </w:rPr>
        <w:t>.</w:t>
      </w:r>
    </w:p>
    <w:p w:rsidR="00227142" w:rsidRPr="00C73836" w:rsidRDefault="00227142" w:rsidP="00227142">
      <w:pPr>
        <w:ind w:firstLine="720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>Рассчитав параметры модели и постоянные сглаживания, были получены следующие прогнозные значения, которые представлены на графике (см. р</w:t>
      </w:r>
      <w:r w:rsidR="000B420C">
        <w:rPr>
          <w:rFonts w:eastAsia="Times New Roman"/>
          <w:szCs w:val="28"/>
          <w:lang w:val="ru-RU"/>
        </w:rPr>
        <w:t>ис 7</w:t>
      </w:r>
      <w:r>
        <w:rPr>
          <w:rFonts w:eastAsia="Times New Roman"/>
          <w:szCs w:val="28"/>
          <w:lang w:val="ru-RU"/>
        </w:rPr>
        <w:t>).</w:t>
      </w:r>
    </w:p>
    <w:p w:rsidR="00227142" w:rsidRDefault="0078058D" w:rsidP="002850DC">
      <w:pPr>
        <w:ind w:firstLine="720"/>
        <w:rPr>
          <w:rFonts w:eastAsia="Times New Roman"/>
          <w:szCs w:val="28"/>
          <w:lang w:val="ru-RU"/>
        </w:rPr>
      </w:pPr>
      <w:r>
        <w:rPr>
          <w:noProof/>
          <w:lang w:val="ru-RU" w:eastAsia="ru-RU"/>
        </w:rPr>
        <w:pict>
          <v:shape id="Диаграмма 1" o:spid="_x0000_i1050" type="#_x0000_t75" style="width:429.2pt;height:195.4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">
            <v:imagedata r:id="rId27" o:title=""/>
            <o:lock v:ext="edit" aspectratio="f"/>
          </v:shape>
        </w:pict>
      </w:r>
    </w:p>
    <w:p w:rsidR="00940984" w:rsidRPr="000B420C" w:rsidRDefault="000B420C" w:rsidP="000B420C">
      <w:pPr>
        <w:ind w:firstLine="720"/>
        <w:jc w:val="center"/>
        <w:rPr>
          <w:rFonts w:eastAsia="Times New Roman"/>
          <w:b/>
          <w:szCs w:val="28"/>
          <w:lang w:val="ru-RU"/>
        </w:rPr>
      </w:pPr>
      <w:r w:rsidRPr="000B420C">
        <w:rPr>
          <w:rFonts w:eastAsia="Times New Roman"/>
          <w:b/>
          <w:szCs w:val="28"/>
          <w:lang w:val="ru-RU"/>
        </w:rPr>
        <w:t xml:space="preserve">Рис. 7 </w:t>
      </w:r>
      <w:proofErr w:type="spellStart"/>
      <w:r w:rsidRPr="000B420C">
        <w:rPr>
          <w:rFonts w:eastAsia="Times New Roman"/>
          <w:b/>
          <w:szCs w:val="28"/>
          <w:lang w:val="ru-RU"/>
        </w:rPr>
        <w:t>Ретропрогноз</w:t>
      </w:r>
      <w:proofErr w:type="spellEnd"/>
      <w:r w:rsidRPr="000B420C">
        <w:rPr>
          <w:rFonts w:eastAsia="Times New Roman"/>
          <w:b/>
          <w:szCs w:val="28"/>
          <w:lang w:val="ru-RU"/>
        </w:rPr>
        <w:t xml:space="preserve"> по методу </w:t>
      </w:r>
      <w:proofErr w:type="spellStart"/>
      <w:r w:rsidRPr="000B420C">
        <w:rPr>
          <w:rFonts w:eastAsia="Times New Roman"/>
          <w:b/>
          <w:szCs w:val="28"/>
          <w:lang w:val="ru-RU"/>
        </w:rPr>
        <w:t>Хольта</w:t>
      </w:r>
      <w:proofErr w:type="spellEnd"/>
    </w:p>
    <w:p w:rsidR="0079790E" w:rsidRDefault="00227142" w:rsidP="00227142">
      <w:pPr>
        <w:ind w:firstLine="720"/>
        <w:rPr>
          <w:rFonts w:eastAsia="Times New Roman"/>
          <w:szCs w:val="28"/>
          <w:lang w:val="ru-RU"/>
        </w:rPr>
      </w:pPr>
      <w:r w:rsidRPr="00C73836">
        <w:rPr>
          <w:szCs w:val="28"/>
          <w:lang w:val="ru-RU"/>
        </w:rPr>
        <w:t>Как видно из данного графика, модель</w:t>
      </w:r>
      <w:r>
        <w:rPr>
          <w:szCs w:val="28"/>
          <w:lang w:val="ru-RU"/>
        </w:rPr>
        <w:t xml:space="preserve"> учла линейную тенденцию к возрастанию</w:t>
      </w:r>
      <w:r w:rsidR="00440F52">
        <w:rPr>
          <w:szCs w:val="28"/>
          <w:lang w:val="ru-RU"/>
        </w:rPr>
        <w:t xml:space="preserve"> и показывает довольно </w:t>
      </w:r>
      <w:r w:rsidR="002657DD">
        <w:rPr>
          <w:szCs w:val="28"/>
          <w:lang w:val="ru-RU"/>
        </w:rPr>
        <w:t>неплохую</w:t>
      </w:r>
      <w:r w:rsidR="00440F52">
        <w:rPr>
          <w:szCs w:val="28"/>
          <w:lang w:val="ru-RU"/>
        </w:rPr>
        <w:t xml:space="preserve"> аппроксимацию. </w:t>
      </w:r>
      <w:r w:rsidR="002657DD">
        <w:rPr>
          <w:szCs w:val="28"/>
          <w:lang w:val="ru-RU"/>
        </w:rPr>
        <w:t>Однако чтобы выяснить</w:t>
      </w:r>
      <w:r w:rsidR="00440F52">
        <w:rPr>
          <w:szCs w:val="28"/>
          <w:lang w:val="ru-RU"/>
        </w:rPr>
        <w:t xml:space="preserve"> это, </w:t>
      </w:r>
      <w:r w:rsidRPr="00C73836">
        <w:rPr>
          <w:szCs w:val="28"/>
          <w:lang w:val="ru-RU"/>
        </w:rPr>
        <w:t xml:space="preserve"> </w:t>
      </w:r>
      <w:r w:rsidR="00F35E4F">
        <w:rPr>
          <w:szCs w:val="28"/>
          <w:lang w:val="ru-RU"/>
        </w:rPr>
        <w:t>расс</w:t>
      </w:r>
      <w:r w:rsidR="00440F52">
        <w:rPr>
          <w:szCs w:val="28"/>
          <w:lang w:val="ru-RU"/>
        </w:rPr>
        <w:t xml:space="preserve">читаем для полученной модели коэффициенты </w:t>
      </w:r>
      <w:r w:rsidR="00440F52">
        <w:rPr>
          <w:szCs w:val="28"/>
        </w:rPr>
        <w:t>MAPE</w:t>
      </w:r>
      <w:r w:rsidR="0079790E">
        <w:rPr>
          <w:szCs w:val="28"/>
          <w:lang w:val="ru-RU"/>
        </w:rPr>
        <w:t xml:space="preserve">, которые </w:t>
      </w:r>
      <w:r w:rsidR="00440F52" w:rsidRPr="00440F52">
        <w:rPr>
          <w:szCs w:val="28"/>
          <w:lang w:val="ru-RU"/>
        </w:rPr>
        <w:t xml:space="preserve"> </w:t>
      </w:r>
      <w:r w:rsidR="0079790E">
        <w:rPr>
          <w:rFonts w:eastAsia="Times New Roman"/>
          <w:szCs w:val="28"/>
          <w:lang w:val="ru-RU"/>
        </w:rPr>
        <w:t>являю</w:t>
      </w:r>
      <w:r w:rsidR="0079790E" w:rsidRPr="00C73836">
        <w:rPr>
          <w:rFonts w:eastAsia="Times New Roman"/>
          <w:szCs w:val="28"/>
          <w:lang w:val="ru-RU"/>
        </w:rPr>
        <w:t>тся средней процентной ошибкой и показывает точность метода прогнозирования</w:t>
      </w:r>
      <w:r w:rsidR="0079790E">
        <w:rPr>
          <w:rFonts w:eastAsia="Times New Roman"/>
          <w:szCs w:val="28"/>
          <w:lang w:val="ru-RU"/>
        </w:rPr>
        <w:t xml:space="preserve">. Рассчитываются они по следующим формулам: </w:t>
      </w:r>
    </w:p>
    <w:p w:rsidR="00751D99" w:rsidRDefault="00751D99" w:rsidP="00227142">
      <w:pPr>
        <w:ind w:firstLine="720"/>
        <w:rPr>
          <w:rFonts w:eastAsia="Times New Roman"/>
          <w:szCs w:val="28"/>
          <w:lang w:val="ru-RU"/>
        </w:rPr>
      </w:pPr>
    </w:p>
    <w:p w:rsidR="0079790E" w:rsidRPr="00C73836" w:rsidRDefault="0079790E" w:rsidP="0079790E">
      <w:pPr>
        <w:tabs>
          <w:tab w:val="left" w:pos="2977"/>
        </w:tabs>
        <w:rPr>
          <w:lang w:val="ru-RU"/>
        </w:rPr>
      </w:pPr>
      <w:r>
        <w:rPr>
          <w:rFonts w:eastAsia="Times New Roman"/>
          <w:lang w:val="ru-RU"/>
        </w:rPr>
        <w:tab/>
      </w:r>
      <w:r w:rsidR="00B10D25" w:rsidRPr="00B10D25">
        <w:rPr>
          <w:lang w:val="ru-RU"/>
        </w:rPr>
        <w:fldChar w:fldCharType="begin"/>
      </w:r>
      <w:r w:rsidR="00B10D25" w:rsidRPr="00B10D25">
        <w:rPr>
          <w:lang w:val="ru-RU"/>
        </w:rPr>
        <w:instrText xml:space="preserve"> QUOTE </w:instrText>
      </w:r>
      <w:r w:rsidR="0078058D">
        <w:rPr>
          <w:position w:val="-38"/>
        </w:rPr>
        <w:pict>
          <v:shape id="_x0000_i1051" type="#_x0000_t75" style="width:175.8pt;height:43.9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08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8508E&quot; wsp:rsidP=&quot;0008508E&quot;&gt;&lt;m:oMathPara&gt;&lt;m:oMath&gt;&lt;m:r&gt;&lt;w:rPr&gt;&lt;w:rFonts w:ascii=&quot;Cambria Math&quot; w:h-ansi=&quot;Cambria Math&quot;/&gt;&lt;wx:font wx:val=&quot;Cambria Math&quot;/&gt;&lt;w:i/&gt;&lt;w:lang w:val=&quot;RU&quot;/&gt;&lt;/w:rPr&gt;&lt;m:t&gt; 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MAPE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&lt;/m:t&gt;&lt;/m:r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100%&lt;/m:t&gt;&lt;/m:r&gt;&lt;/m:num&gt;&lt;m:den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acc&gt;&lt;m:accPr&gt;&lt;m:chr m:val=&quot;М…&quot;/&gt;&lt;m:ctrlPr&gt;&lt;w:rPr&gt;&lt;w:rFonts w:ascii=&quot;Cambria Math&quot; w:h-ansi=&quot;Cambria Math&quot;/&gt;&lt;wx:font wx:val=&quot;Cambria Math&quot;/&gt;&lt;w:lang w:val=&quot;RU&quot;/&gt;&lt;/w:rPr&gt;&lt;/m:ctrlPr&gt;&lt;/m:acc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/m:acc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/m:den&gt;&lt;/m:f&gt;&lt;m:rad&gt;&lt;m:radPr&gt;&lt;m:degHide m:val=&quot;1&quot;/&gt;&lt;m:ctrlPr&gt;&lt;w:rPr&gt;&lt;w:rFonts w:ascii=&quot;Cambria Math&quot; w:h-ansi=&quot;Cambria Math&quot;/&gt;&lt;wx:font wx:val=&quot;Cambria Math&quot;/&gt;&lt;w:lang w:val=&quot;RU&quot;/&gt;&lt;/w:rPr&gt;&lt;/m:ctrlPr&gt;&lt;/m:radPr&gt;&lt;m:deg/&gt;&lt;m:e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RU&quot;/&gt;&lt;/w:rPr&gt;&lt;/m:ctrlPr&gt;&lt;/m:naryPr&gt;&lt;m:sub&gt;&lt;m:r&gt;&lt;w:rPr&gt;&lt;w:rFonts w:ascii=&quot;Cambria Math&quot; w:h-ansi=&quot;Cambria Math&quot;/&gt;&lt;wx:font wx:val=&quot;Cambria Math&quot;/&gt;&lt;w:i/&gt;&lt;w:lang w:val=&quot;RU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RU&quot;/&gt;&lt;/w:rPr&gt;&lt;m:t&gt;n&lt;/m:t&gt;&lt;/m:r&gt;&lt;/m:sup&gt;&lt;m:e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(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-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F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)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lang w:val=&quot;RU&quot;/&gt;&lt;/w:rPr&gt;&lt;m:t&gt;n&lt;/m:t&gt;&lt;/m:r&gt;&lt;/m:den&gt;&lt;/m:f&gt;&lt;/m:e&gt;&lt;/m:nary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="00B10D25" w:rsidRPr="00B10D25">
        <w:rPr>
          <w:lang w:val="ru-RU"/>
        </w:rPr>
        <w:instrText xml:space="preserve"> </w:instrText>
      </w:r>
      <w:r w:rsidR="00B10D25" w:rsidRPr="00B10D25">
        <w:rPr>
          <w:lang w:val="ru-RU"/>
        </w:rPr>
        <w:fldChar w:fldCharType="separate"/>
      </w:r>
      <w:r w:rsidR="0078058D">
        <w:rPr>
          <w:position w:val="-38"/>
        </w:rPr>
        <w:pict>
          <v:shape id="_x0000_i1052" type="#_x0000_t75" style="width:175.8pt;height:43.9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08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8508E&quot; wsp:rsidP=&quot;0008508E&quot;&gt;&lt;m:oMathPara&gt;&lt;m:oMath&gt;&lt;m:r&gt;&lt;w:rPr&gt;&lt;w:rFonts w:ascii=&quot;Cambria Math&quot; w:h-ansi=&quot;Cambria Math&quot;/&gt;&lt;wx:font wx:val=&quot;Cambria Math&quot;/&gt;&lt;w:i/&gt;&lt;w:lang w:val=&quot;RU&quot;/&gt;&lt;/w:rPr&gt;&lt;m:t&gt; 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MAPE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&lt;/m:t&gt;&lt;/m:r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100%&lt;/m:t&gt;&lt;/m:r&gt;&lt;/m:num&gt;&lt;m:den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acc&gt;&lt;m:accPr&gt;&lt;m:chr m:val=&quot;М…&quot;/&gt;&lt;m:ctrlPr&gt;&lt;w:rPr&gt;&lt;w:rFonts w:ascii=&quot;Cambria Math&quot; w:h-ansi=&quot;Cambria Math&quot;/&gt;&lt;wx:font wx:val=&quot;Cambria Math&quot;/&gt;&lt;w:lang w:val=&quot;RU&quot;/&gt;&lt;/w:rPr&gt;&lt;/m:ctrlPr&gt;&lt;/m:acc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/m:acc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/m:den&gt;&lt;/m:f&gt;&lt;m:rad&gt;&lt;m:radPr&gt;&lt;m:degHide m:val=&quot;1&quot;/&gt;&lt;m:ctrlPr&gt;&lt;w:rPr&gt;&lt;w:rFonts w:ascii=&quot;Cambria Math&quot; w:h-ansi=&quot;Cambria Math&quot;/&gt;&lt;wx:font wx:val=&quot;Cambria Math&quot;/&gt;&lt;w:lang w:val=&quot;RU&quot;/&gt;&lt;/w:rPr&gt;&lt;/m:ctrlPr&gt;&lt;/m:radPr&gt;&lt;m:deg/&gt;&lt;m:e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RU&quot;/&gt;&lt;/w:rPr&gt;&lt;/m:ctrlPr&gt;&lt;/m:naryPr&gt;&lt;m:sub&gt;&lt;m:r&gt;&lt;w:rPr&gt;&lt;w:rFonts w:ascii=&quot;Cambria Math&quot; w:h-ansi=&quot;Cambria Math&quot;/&gt;&lt;wx:font wx:val=&quot;Cambria Math&quot;/&gt;&lt;w:i/&gt;&lt;w:lang w:val=&quot;RU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RU&quot;/&gt;&lt;/w:rPr&gt;&lt;m:t&gt;n&lt;/m:t&gt;&lt;/m:r&gt;&lt;/m:sup&gt;&lt;m:e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(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-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F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)&lt;/m:t&gt;&lt;/m:r&gt;&lt;/m:e&gt;&lt;m:sup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lang w:val=&quot;RU&quot;/&gt;&lt;/w:rPr&gt;&lt;m:t&gt;n&lt;/m:t&gt;&lt;/m:r&gt;&lt;/m:den&gt;&lt;/m:f&gt;&lt;/m:e&gt;&lt;/m:nary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="00B10D25" w:rsidRPr="00B10D25">
        <w:rPr>
          <w:lang w:val="ru-RU"/>
        </w:rPr>
        <w:fldChar w:fldCharType="end"/>
      </w:r>
      <w:r>
        <w:rPr>
          <w:lang w:val="ru-RU"/>
        </w:rPr>
        <w:t>,</w:t>
      </w:r>
      <w:r w:rsidRPr="00C73836">
        <w:rPr>
          <w:lang w:val="ru-RU"/>
        </w:rPr>
        <w:t xml:space="preserve">         </w:t>
      </w:r>
      <w:r>
        <w:rPr>
          <w:lang w:val="ru-RU"/>
        </w:rPr>
        <w:t xml:space="preserve">       </w:t>
      </w:r>
      <w:r w:rsidRPr="00C73836">
        <w:rPr>
          <w:lang w:val="ru-RU"/>
        </w:rPr>
        <w:t xml:space="preserve">            (3</w:t>
      </w:r>
      <w:r>
        <w:rPr>
          <w:lang w:val="ru-RU"/>
        </w:rPr>
        <w:t>.</w:t>
      </w:r>
      <w:r w:rsidR="002B73E9">
        <w:rPr>
          <w:lang w:val="ru-RU"/>
        </w:rPr>
        <w:t>4</w:t>
      </w:r>
      <w:r w:rsidRPr="00C73836">
        <w:rPr>
          <w:lang w:val="ru-RU"/>
        </w:rPr>
        <w:t>)</w:t>
      </w:r>
    </w:p>
    <w:p w:rsidR="0079790E" w:rsidRPr="00C73836" w:rsidRDefault="0078058D" w:rsidP="0079790E">
      <w:pPr>
        <w:tabs>
          <w:tab w:val="left" w:pos="2977"/>
        </w:tabs>
        <w:rPr>
          <w:lang w:val="ru-RU"/>
        </w:rPr>
      </w:pPr>
      <w:r>
        <w:pict>
          <v:shape id="_x0000_i1053" type="#_x0000_t75" style="width:173.9pt;height:5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3730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Pr=&quot;00EA3730&quot; wsp:rsidRDefault=&quot;00EA3730&quot; wsp:rsidP=&quot;00EA3730&quot;&gt;&lt;m:oMathPara&gt;&lt;m:oMath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MAPE&lt;/m:t&gt;&lt;/m:r&gt;&lt;/m:e&gt;&lt;m: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&lt;/m:t&gt;&lt;/m:r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100%&lt;/m:t&gt;&lt;/m:r&gt;&lt;/m:num&gt;&lt;m:den&gt;&lt;m:r&gt;&lt;w:rPr&gt;&lt;w:rFonts w:ascii=&quot;Cambria Math&quot; w:h-ansi=&quot;Cambria Math&quot;/&gt;&lt;wx:font wx:val=&quot;Cambria Math&quot;/&gt;&lt;w:i/&gt;&lt;w:lang w:val=&quot;RU&quot;/&gt;&lt;/w:rPr&gt;&lt;m:t&gt;n&lt;/m:t&gt;&lt;/m:r&gt;&lt;/m:den&gt;&lt;/m:f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lang w:val=&quot;RU&quot;/&gt;&lt;/w:rPr&gt;&lt;/m:ctrlPr&gt;&lt;/m:naryPr&gt;&lt;m:sub&gt;&lt;m:r&gt;&lt;w:rPr&gt;&lt;w:rFonts w:ascii=&quot;Cambria Math&quot; w:h-ansi=&quot;Cambria Math&quot;/&gt;&lt;wx:font wx:val=&quot;Cambria Math&quot;/&gt;&lt;w:i/&gt;&lt;w:lang w:val=&quot;RU&quot;/&gt;&lt;/w:rPr&gt;&lt;m:t&gt;t&lt;/m:t&gt;&lt;/m:r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=1&lt;/m:t&gt;&lt;/m:r&gt;&lt;/m:sub&gt;&lt;m:sup&gt;&lt;m:r&gt;&lt;w:rPr&gt;&lt;w:rFonts w:ascii=&quot;Cambria Math&quot; w:h-ansi=&quot;Cambria Math&quot;/&gt;&lt;wx:font wx:val=&quot;Cambria Math&quot;/&gt;&lt;w:i/&gt;&lt;w:lang w:val=&quot;RU&quot;/&gt;&lt;/w:rPr&gt;&lt;m:t&gt;n&lt;/m:t&gt;&lt;/m:r&gt;&lt;/m:sup&gt;&lt;m:e&gt;&lt;m:d&gt;&lt;m:dPr&gt;&lt;m:begChr m:val=&quot;|&quot;/&gt;&lt;m:endChr m:val=&quot;|&quot;/&gt;&lt;m:ctrlPr&gt;&lt;w:rPr&gt;&lt;w:rFonts w:ascii=&quot;Cambria Math&quot; w:h-ansi=&quot;Cambria Math&quot;/&gt;&lt;wx:font wx:val=&quot;Cambria Math&quot;/&gt;&lt;w:lang w:val=&quot;RU&quot;/&gt;&lt;/w:rPr&gt;&lt;/m:ctrlPr&gt;&lt;/m:dPr&gt;&lt;m:e&gt;&lt;m:f&gt;&lt;m:fPr&gt;&lt;m:ctrlPr&gt;&lt;w:rPr&gt;&lt;w:rFonts w:ascii=&quot;Cambria Math&quot; w:h-ansi=&quot;Cambria Math&quot;/&gt;&lt;wx:font wx:val=&quot;Cambria Math&quot;/&gt;&lt;w:lang w:val=&quot;RU&quot;/&gt;&lt;/w:rPr&gt;&lt;/m:ctrlPr&gt;&lt;/m:fPr&gt;&lt;m:num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m:r&gt;&lt;m:rPr&gt;&lt;m:sty m:val=&quot;p&quot;/&gt;&lt;/m:rPr&gt;&lt;w:rPr&gt;&lt;w:rFonts w:ascii=&quot;Cambria Math&quot; w:h-ansi=&quot;Cambria Math&quot;/&gt;&lt;wx:font wx:val=&quot;Cambria Math&quot;/&gt;&lt;w:lang w:val=&quot;RU&quot;/&gt;&lt;/w:rPr&gt;&lt;m:t&gt;-&lt;/m:t&gt;&lt;/m:r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F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/m:num&gt;&lt;m:den&gt;&lt;m:sSub&gt;&lt;m:sSubPr&gt;&lt;m:ctrlPr&gt;&lt;w:rPr&gt;&lt;w:rFonts w:ascii=&quot;Cambria Math&quot; w:h-ansi=&quot;Cambria Math&quot;/&gt;&lt;wx:font wx:val=&quot;Cambria Math&quot;/&gt;&lt;w:lang w:val=&quot;RU&quot;/&gt;&lt;/w:rPr&gt;&lt;/m:ctrlPr&gt;&lt;/m:sSub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b&gt;&lt;m:r&gt;&lt;w:rPr&gt;&lt;w:rFonts w:ascii=&quot;Cambria Math&quot; w:h-ansi=&quot;Cambria Math&quot;/&gt;&lt;wx:font wx:val=&quot;Cambria Math&quot;/&gt;&lt;w:i/&gt;&lt;w:lang w:val=&quot;RU&quot;/&gt;&lt;/w:rPr&gt;&lt;m:t&gt;t&lt;/m:t&gt;&lt;/m:r&gt;&lt;/m:sub&gt;&lt;/m:sSub&gt;&lt;/m:den&gt;&lt;/m:f&gt;&lt;/m:e&gt;&lt;/m:d&gt;&lt;/m:e&gt;&lt;/m:nary&gt;&lt;/m:oMath&gt;&lt;/m:oMathPara&gt;&lt;/w:p&gt;&lt;w:sectPr wsp:rsidR=&quot;00000000&quot; wsp:rsidRPr=&quot;00EA373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</w:p>
    <w:p w:rsidR="00751D99" w:rsidRDefault="00751D99" w:rsidP="00F35E4F">
      <w:pPr>
        <w:rPr>
          <w:rFonts w:eastAsia="Times New Roman"/>
          <w:szCs w:val="28"/>
          <w:lang w:val="ru-RU"/>
        </w:rPr>
      </w:pPr>
    </w:p>
    <w:p w:rsidR="00751D99" w:rsidRDefault="00F35E4F" w:rsidP="00F35E4F">
      <w:pPr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  <w:lang w:val="ru-RU"/>
        </w:rPr>
        <w:t>г</w:t>
      </w:r>
      <w:r w:rsidRPr="00C73836">
        <w:rPr>
          <w:rFonts w:eastAsia="Times New Roman"/>
          <w:szCs w:val="28"/>
          <w:lang w:val="ru-RU"/>
        </w:rPr>
        <w:t>де</w:t>
      </w:r>
      <w:r>
        <w:rPr>
          <w:rFonts w:eastAsia="Times New Roman"/>
          <w:szCs w:val="28"/>
          <w:lang w:val="ru-RU"/>
        </w:rPr>
        <w:t>:</w:t>
      </w:r>
      <w:r w:rsidRPr="00C73836">
        <w:rPr>
          <w:rFonts w:eastAsia="Times New Roman"/>
          <w:szCs w:val="28"/>
          <w:lang w:val="ru-RU"/>
        </w:rPr>
        <w:t xml:space="preserve"> </w:t>
      </w:r>
    </w:p>
    <w:p w:rsidR="00F35E4F" w:rsidRDefault="00B10D25" w:rsidP="00F35E4F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54" type="#_x0000_t75" style="width:14.9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6ED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3836ED&quot; wsp:rsidP=&quot;003836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55" type="#_x0000_t75" style="width:14.9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6ED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3836ED&quot; wsp:rsidP=&quot;003836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F35E4F" w:rsidRPr="00C73836">
        <w:rPr>
          <w:rFonts w:eastAsia="Times New Roman"/>
          <w:szCs w:val="28"/>
          <w:lang w:val="ru-RU"/>
        </w:rPr>
        <w:t xml:space="preserve"> -</w:t>
      </w:r>
      <w:r w:rsidR="00F35E4F">
        <w:rPr>
          <w:rFonts w:eastAsia="Times New Roman"/>
          <w:szCs w:val="28"/>
          <w:lang w:val="ru-RU"/>
        </w:rPr>
        <w:t xml:space="preserve"> действительные значения ряда,</w:t>
      </w:r>
    </w:p>
    <w:p w:rsidR="00F35E4F" w:rsidRPr="00C73836" w:rsidRDefault="00B10D25" w:rsidP="00F35E4F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56" type="#_x0000_t75" style="width:12.1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2C2D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D2C2D&quot; wsp:rsidP=&quot;000D2C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57" type="#_x0000_t75" style="width:12.1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2C2D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0D2C2D&quot; wsp:rsidP=&quot;000D2C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F35E4F" w:rsidRPr="00C73836">
        <w:rPr>
          <w:rFonts w:eastAsia="Times New Roman"/>
          <w:szCs w:val="28"/>
          <w:lang w:val="ru-RU"/>
        </w:rPr>
        <w:t xml:space="preserve"> - прогнозные.</w:t>
      </w:r>
    </w:p>
    <w:p w:rsidR="00227142" w:rsidRDefault="002657DD" w:rsidP="00227142">
      <w:pPr>
        <w:ind w:firstLine="720"/>
        <w:rPr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 xml:space="preserve">Чем меньше данный показатель, тем лучше. </w:t>
      </w:r>
      <w:r w:rsidR="00F35E4F">
        <w:rPr>
          <w:rFonts w:eastAsia="Times New Roman"/>
          <w:szCs w:val="28"/>
          <w:lang w:val="ru-RU"/>
        </w:rPr>
        <w:t>В итоге, для данной модели были получены следующие значения этих коэффициентов</w:t>
      </w:r>
      <w:r w:rsidR="00227142" w:rsidRPr="00C73836">
        <w:rPr>
          <w:szCs w:val="28"/>
          <w:lang w:val="ru-RU"/>
        </w:rPr>
        <w:t xml:space="preserve">: </w:t>
      </w:r>
      <w:r w:rsidR="00227142" w:rsidRPr="00C73836">
        <w:rPr>
          <w:szCs w:val="28"/>
        </w:rPr>
        <w:t>MAPE</w:t>
      </w:r>
      <w:r w:rsidR="00227142" w:rsidRPr="00F35E4F">
        <w:rPr>
          <w:szCs w:val="28"/>
          <w:vertAlign w:val="subscript"/>
          <w:lang w:val="ru-RU"/>
        </w:rPr>
        <w:t>1</w:t>
      </w:r>
      <w:r w:rsidR="00F35E4F">
        <w:rPr>
          <w:szCs w:val="28"/>
          <w:lang w:val="ru-RU"/>
        </w:rPr>
        <w:t>= 4</w:t>
      </w:r>
      <w:proofErr w:type="gramStart"/>
      <w:r w:rsidR="00F35E4F">
        <w:rPr>
          <w:szCs w:val="28"/>
          <w:lang w:val="ru-RU"/>
        </w:rPr>
        <w:t>,47</w:t>
      </w:r>
      <w:proofErr w:type="gramEnd"/>
      <w:r w:rsidR="00227142" w:rsidRPr="00C73836">
        <w:rPr>
          <w:szCs w:val="28"/>
          <w:lang w:val="ru-RU"/>
        </w:rPr>
        <w:t xml:space="preserve">% и </w:t>
      </w:r>
      <w:r w:rsidR="00227142" w:rsidRPr="00C73836">
        <w:rPr>
          <w:szCs w:val="28"/>
        </w:rPr>
        <w:t>MAPE</w:t>
      </w:r>
      <w:r w:rsidR="00227142" w:rsidRPr="00F35E4F">
        <w:rPr>
          <w:szCs w:val="28"/>
          <w:vertAlign w:val="subscript"/>
          <w:lang w:val="ru-RU"/>
        </w:rPr>
        <w:t>2</w:t>
      </w:r>
      <w:r w:rsidR="00227142" w:rsidRPr="00C73836">
        <w:rPr>
          <w:szCs w:val="28"/>
          <w:lang w:val="ru-RU"/>
        </w:rPr>
        <w:t>=1,</w:t>
      </w:r>
      <w:r w:rsidR="00F35E4F">
        <w:rPr>
          <w:szCs w:val="28"/>
          <w:lang w:val="ru-RU"/>
        </w:rPr>
        <w:t>73</w:t>
      </w:r>
      <w:r w:rsidR="00227142" w:rsidRPr="00C73836">
        <w:rPr>
          <w:szCs w:val="28"/>
          <w:lang w:val="ru-RU"/>
        </w:rPr>
        <w:t>%</w:t>
      </w:r>
      <w:r w:rsidR="00F35E4F" w:rsidRPr="00F35E4F">
        <w:rPr>
          <w:szCs w:val="28"/>
          <w:lang w:val="ru-RU"/>
        </w:rPr>
        <w:t xml:space="preserve"> </w:t>
      </w:r>
      <w:r>
        <w:rPr>
          <w:szCs w:val="28"/>
          <w:lang w:val="ru-RU"/>
        </w:rPr>
        <w:t>. В одном случае средняя процентная ошибка не превысила 3%, в другом случае превысила,</w:t>
      </w:r>
      <w:r w:rsidR="00032A2D">
        <w:rPr>
          <w:szCs w:val="28"/>
          <w:lang w:val="ru-RU"/>
        </w:rPr>
        <w:t xml:space="preserve"> </w:t>
      </w:r>
      <w:r w:rsidR="004A7597">
        <w:rPr>
          <w:szCs w:val="28"/>
          <w:lang w:val="ru-RU"/>
        </w:rPr>
        <w:t>показатель средний и неоднозначный, но в целом</w:t>
      </w:r>
      <w:r>
        <w:rPr>
          <w:szCs w:val="28"/>
          <w:lang w:val="ru-RU"/>
        </w:rPr>
        <w:t xml:space="preserve"> </w:t>
      </w:r>
      <w:r w:rsidR="00F35E4F" w:rsidRPr="00C73836">
        <w:rPr>
          <w:szCs w:val="28"/>
          <w:lang w:val="ru-RU"/>
        </w:rPr>
        <w:t xml:space="preserve">говорит о неплохих </w:t>
      </w:r>
      <w:proofErr w:type="spellStart"/>
      <w:r w:rsidR="00F35E4F" w:rsidRPr="00C73836">
        <w:rPr>
          <w:szCs w:val="28"/>
          <w:lang w:val="ru-RU"/>
        </w:rPr>
        <w:t>аппроксимационных</w:t>
      </w:r>
      <w:proofErr w:type="spellEnd"/>
      <w:r w:rsidR="00F35E4F" w:rsidRPr="00C73836">
        <w:rPr>
          <w:szCs w:val="28"/>
          <w:lang w:val="ru-RU"/>
        </w:rPr>
        <w:t xml:space="preserve"> свойствах модели</w:t>
      </w:r>
      <w:r w:rsidR="004A7597">
        <w:rPr>
          <w:szCs w:val="28"/>
          <w:lang w:val="ru-RU"/>
        </w:rPr>
        <w:t>.</w:t>
      </w:r>
    </w:p>
    <w:p w:rsidR="0079790E" w:rsidRPr="00C73836" w:rsidRDefault="002E66E6" w:rsidP="0079790E">
      <w:pPr>
        <w:ind w:firstLine="720"/>
        <w:rPr>
          <w:rFonts w:eastAsia="Times New Roman"/>
          <w:szCs w:val="28"/>
          <w:lang w:val="ru-RU"/>
        </w:rPr>
      </w:pPr>
      <w:r>
        <w:rPr>
          <w:szCs w:val="28"/>
          <w:lang w:val="ru-RU"/>
        </w:rPr>
        <w:t>Что же касается</w:t>
      </w:r>
      <w:r w:rsidRPr="00C73836">
        <w:rPr>
          <w:szCs w:val="28"/>
          <w:lang w:val="ru-RU"/>
        </w:rPr>
        <w:t xml:space="preserve"> соотношения реальных и прогнозных значений, то здесь наблюдается некое расхождение</w:t>
      </w:r>
      <w:r>
        <w:rPr>
          <w:szCs w:val="28"/>
          <w:lang w:val="ru-RU"/>
        </w:rPr>
        <w:t xml:space="preserve"> – реальные данные первое время держатся на каком-то определенном уровне и только потом начинают возрастать, </w:t>
      </w:r>
      <w:proofErr w:type="gramStart"/>
      <w:r>
        <w:rPr>
          <w:szCs w:val="28"/>
          <w:lang w:val="ru-RU"/>
        </w:rPr>
        <w:t>тогда</w:t>
      </w:r>
      <w:proofErr w:type="gramEnd"/>
      <w:r>
        <w:rPr>
          <w:szCs w:val="28"/>
          <w:lang w:val="ru-RU"/>
        </w:rPr>
        <w:t xml:space="preserve"> как прогнозные значения демонстрируют сразу же рост. Поэтому</w:t>
      </w:r>
      <w:r>
        <w:rPr>
          <w:rFonts w:eastAsia="Times New Roman"/>
          <w:szCs w:val="28"/>
          <w:lang w:val="ru-RU"/>
        </w:rPr>
        <w:t xml:space="preserve"> для расчета</w:t>
      </w:r>
      <w:r w:rsidR="0079790E" w:rsidRPr="00C73836">
        <w:rPr>
          <w:rFonts w:eastAsia="Times New Roman"/>
          <w:szCs w:val="28"/>
          <w:lang w:val="ru-RU"/>
        </w:rPr>
        <w:t xml:space="preserve"> точности</w:t>
      </w:r>
      <w:r>
        <w:rPr>
          <w:rFonts w:eastAsia="Times New Roman"/>
          <w:szCs w:val="28"/>
          <w:lang w:val="ru-RU"/>
        </w:rPr>
        <w:t xml:space="preserve"> полученных прогнозных значений используем </w:t>
      </w:r>
      <w:r w:rsidR="0079790E" w:rsidRPr="00C73836">
        <w:rPr>
          <w:rFonts w:eastAsia="Times New Roman"/>
          <w:szCs w:val="28"/>
          <w:lang w:val="ru-RU"/>
        </w:rPr>
        <w:t xml:space="preserve"> </w:t>
      </w:r>
      <w:r>
        <w:rPr>
          <w:rFonts w:eastAsia="Times New Roman"/>
          <w:szCs w:val="28"/>
          <w:lang w:val="ru-RU"/>
        </w:rPr>
        <w:t>коэффициент</w:t>
      </w:r>
      <w:r w:rsidR="0079790E" w:rsidRPr="00C73836">
        <w:rPr>
          <w:rFonts w:eastAsia="Times New Roman"/>
          <w:szCs w:val="28"/>
          <w:lang w:val="ru-RU"/>
        </w:rPr>
        <w:t xml:space="preserve"> </w:t>
      </w:r>
      <w:proofErr w:type="spellStart"/>
      <w:r w:rsidR="0079790E" w:rsidRPr="00C73836">
        <w:rPr>
          <w:rFonts w:eastAsia="Times New Roman"/>
          <w:szCs w:val="28"/>
        </w:rPr>
        <w:t>sMAPE</w:t>
      </w:r>
      <w:proofErr w:type="spellEnd"/>
      <w:r w:rsidR="0079790E" w:rsidRPr="00C73836">
        <w:rPr>
          <w:rFonts w:eastAsia="Times New Roman"/>
          <w:szCs w:val="28"/>
          <w:lang w:val="ru-RU"/>
        </w:rPr>
        <w:t xml:space="preserve"> (симметричный </w:t>
      </w:r>
      <w:r w:rsidR="0079790E" w:rsidRPr="00C73836">
        <w:rPr>
          <w:rFonts w:eastAsia="Times New Roman"/>
          <w:szCs w:val="28"/>
        </w:rPr>
        <w:t>MAPE</w:t>
      </w:r>
      <w:r w:rsidR="0079790E" w:rsidRPr="00C73836">
        <w:rPr>
          <w:rFonts w:eastAsia="Times New Roman"/>
          <w:szCs w:val="28"/>
          <w:lang w:val="ru-RU"/>
        </w:rPr>
        <w:t xml:space="preserve">). Он </w:t>
      </w:r>
      <w:r>
        <w:rPr>
          <w:rFonts w:eastAsia="Times New Roman"/>
          <w:szCs w:val="28"/>
          <w:lang w:val="ru-RU"/>
        </w:rPr>
        <w:t xml:space="preserve">рассчитывается  </w:t>
      </w:r>
      <w:r w:rsidR="0079790E" w:rsidRPr="00C73836">
        <w:rPr>
          <w:rFonts w:eastAsia="Times New Roman"/>
          <w:szCs w:val="28"/>
          <w:lang w:val="ru-RU"/>
        </w:rPr>
        <w:t>не для всего ряда, а лишь для прогнозных значений по</w:t>
      </w:r>
      <w:r>
        <w:rPr>
          <w:rFonts w:eastAsia="Times New Roman"/>
          <w:szCs w:val="28"/>
          <w:lang w:val="ru-RU"/>
        </w:rPr>
        <w:t xml:space="preserve"> следующей</w:t>
      </w:r>
      <w:r w:rsidR="0079790E" w:rsidRPr="00C73836">
        <w:rPr>
          <w:rFonts w:eastAsia="Times New Roman"/>
          <w:szCs w:val="28"/>
          <w:lang w:val="ru-RU"/>
        </w:rPr>
        <w:t xml:space="preserve"> формуле:</w:t>
      </w:r>
    </w:p>
    <w:p w:rsidR="0079790E" w:rsidRPr="00C73836" w:rsidRDefault="00B10D25" w:rsidP="0079790E">
      <w:pPr>
        <w:jc w:val="right"/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36"/>
        </w:rPr>
        <w:pict>
          <v:shape id="_x0000_i1058" type="#_x0000_t75" style="width:146.8pt;height:35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E7D86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E7D86&quot; wsp:rsidP=&quot;00FE7D86&quot;&gt;&lt;m:oMathPara&gt;&lt;m:oMath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MAPE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fPr&gt;&lt;m:num&gt;&lt;m:r&gt;&lt;w:rPr&gt;&lt;w:rFonts w:ascii=&quot;Cambria Math&quot; w:fareast=&quot;Times New Roman&quot;/&gt;&lt;wx:font wx:val=&quot;Cambria Math&quot;/&gt;&lt;w:i/&gt;&lt;w:sz-cs w:val=&quot;28&quot;/&gt;&lt;w:lang w:val=&quot;RU&quot;/&gt;&lt;/w:rPr&gt;&lt;m:t&gt;100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n&lt;/m:t&gt;&lt;/m:r&gt;&lt;/m:den&gt;&lt;/m:f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=1&lt;/m:t&gt;&lt;/m:r&gt;&lt;/m:sub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n&lt;/m:t&gt;&lt;/m:r&gt;&lt;/m:sup&gt;&lt;m:e&gt;&lt;m:f&gt;&lt;m:f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fPr&gt;&lt;m:num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:i/&gt;&lt;w:sz-cs w:val=&quot;28&quot;/&gt;&lt;w:lang w:val=&quot;RU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36"/>
        </w:rPr>
        <w:pict>
          <v:shape id="_x0000_i1059" type="#_x0000_t75" style="width:146.8pt;height:35.5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E7D86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FE7D86&quot; wsp:rsidP=&quot;00FE7D86&quot;&gt;&lt;m:oMathPara&gt;&lt;m:oMath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MAPE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fPr&gt;&lt;m:num&gt;&lt;m:r&gt;&lt;w:rPr&gt;&lt;w:rFonts w:ascii=&quot;Cambria Math&quot; w:fareast=&quot;Times New Roman&quot;/&gt;&lt;wx:font wx:val=&quot;Cambria Math&quot;/&gt;&lt;w:i/&gt;&lt;w:sz-cs w:val=&quot;28&quot;/&gt;&lt;w:lang w:val=&quot;RU&quot;/&gt;&lt;/w:rPr&gt;&lt;m:t&gt;100&lt;/m:t&gt;&lt;/m:r&gt;&lt;/m:num&gt;&lt;m:den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n&lt;/m:t&gt;&lt;/m:r&gt;&lt;/m:den&gt;&lt;/m:f&gt;&lt;m:nary&gt;&lt;m:naryPr&gt;&lt;m:chr m:val=&quot;в€‘&quot;/&gt;&lt;m:limLoc m:val=&quot;undOvr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naryPr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=1&lt;/m:t&gt;&lt;/m:r&gt;&lt;/m:sub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n&lt;/m:t&gt;&lt;/m:r&gt;&lt;/m:sup&gt;&lt;m:e&gt;&lt;m:f&gt;&lt;m:f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fPr&gt;&lt;m:num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:i/&gt;&lt;w:sz-cs w:val=&quot;28&quot;/&gt;&lt;w:lang w:val=&quot;RU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79790E" w:rsidRPr="00C73836">
        <w:rPr>
          <w:rFonts w:eastAsia="Times New Roman"/>
          <w:szCs w:val="28"/>
          <w:lang w:val="ru-RU"/>
        </w:rPr>
        <w:t xml:space="preserve">                                     (3</w:t>
      </w:r>
      <w:r w:rsidR="0079790E">
        <w:rPr>
          <w:rFonts w:eastAsia="Times New Roman"/>
          <w:szCs w:val="28"/>
          <w:lang w:val="ru-RU"/>
        </w:rPr>
        <w:t>.</w:t>
      </w:r>
      <w:r w:rsidR="002B73E9">
        <w:rPr>
          <w:rFonts w:eastAsia="Times New Roman"/>
          <w:szCs w:val="28"/>
          <w:lang w:val="ru-RU"/>
        </w:rPr>
        <w:t>5</w:t>
      </w:r>
      <w:r w:rsidR="0079790E" w:rsidRPr="00C73836">
        <w:rPr>
          <w:rFonts w:eastAsia="Times New Roman"/>
          <w:szCs w:val="28"/>
          <w:lang w:val="ru-RU"/>
        </w:rPr>
        <w:t>)</w:t>
      </w:r>
    </w:p>
    <w:p w:rsidR="0079790E" w:rsidRPr="00C73836" w:rsidRDefault="0079790E" w:rsidP="0079790E">
      <w:pPr>
        <w:ind w:firstLine="720"/>
        <w:rPr>
          <w:szCs w:val="28"/>
          <w:lang w:val="ru-RU"/>
        </w:rPr>
      </w:pPr>
      <w:r w:rsidRPr="00153943">
        <w:rPr>
          <w:rFonts w:eastAsia="Times New Roman"/>
          <w:szCs w:val="28"/>
          <w:lang w:val="ru-RU"/>
        </w:rPr>
        <w:t>Данный показатель оказался рав</w:t>
      </w:r>
      <w:r w:rsidR="00153943" w:rsidRPr="00153943">
        <w:rPr>
          <w:rFonts w:eastAsia="Times New Roman"/>
          <w:szCs w:val="28"/>
          <w:lang w:val="ru-RU"/>
        </w:rPr>
        <w:t>ным</w:t>
      </w:r>
      <w:r w:rsidRPr="00153943">
        <w:rPr>
          <w:rFonts w:eastAsia="Times New Roman"/>
          <w:szCs w:val="28"/>
          <w:lang w:val="ru-RU"/>
        </w:rPr>
        <w:t xml:space="preserve"> </w:t>
      </w:r>
      <w:r w:rsidR="004C1387" w:rsidRPr="00153943">
        <w:rPr>
          <w:rFonts w:eastAsia="Times New Roman"/>
          <w:szCs w:val="28"/>
          <w:lang w:val="ru-RU"/>
        </w:rPr>
        <w:t>0.42</w:t>
      </w:r>
      <w:r w:rsidRPr="00153943">
        <w:rPr>
          <w:rFonts w:eastAsia="Times New Roman"/>
          <w:szCs w:val="28"/>
          <w:lang w:val="ru-RU"/>
        </w:rPr>
        <w:t xml:space="preserve"> %.</w:t>
      </w:r>
      <w:r w:rsidRPr="00C73836">
        <w:rPr>
          <w:rFonts w:eastAsia="Times New Roman"/>
          <w:szCs w:val="28"/>
          <w:lang w:val="ru-RU"/>
        </w:rPr>
        <w:t xml:space="preserve"> </w:t>
      </w:r>
      <w:r w:rsidR="00153943">
        <w:rPr>
          <w:rFonts w:eastAsia="Times New Roman"/>
          <w:szCs w:val="28"/>
          <w:lang w:val="ru-RU"/>
        </w:rPr>
        <w:t>Это значение достаточно мало, что является очень хорошим показателем.</w:t>
      </w:r>
      <w:r w:rsidRPr="00C73836">
        <w:rPr>
          <w:rFonts w:eastAsia="Times New Roman"/>
          <w:szCs w:val="28"/>
          <w:lang w:val="ru-RU"/>
        </w:rPr>
        <w:t xml:space="preserve"> Несмотря на то, что модель уловила </w:t>
      </w:r>
      <w:r w:rsidR="00153943">
        <w:rPr>
          <w:rFonts w:eastAsia="Times New Roman"/>
          <w:szCs w:val="28"/>
          <w:lang w:val="ru-RU"/>
        </w:rPr>
        <w:t>тенденцию к возрастанию,</w:t>
      </w:r>
      <w:r w:rsidRPr="00C73836">
        <w:rPr>
          <w:rFonts w:eastAsia="Times New Roman"/>
          <w:szCs w:val="28"/>
          <w:lang w:val="ru-RU"/>
        </w:rPr>
        <w:t xml:space="preserve"> она </w:t>
      </w:r>
      <w:r w:rsidR="00153943">
        <w:rPr>
          <w:rFonts w:eastAsia="Times New Roman"/>
          <w:szCs w:val="28"/>
          <w:lang w:val="ru-RU"/>
        </w:rPr>
        <w:t xml:space="preserve">не смогла </w:t>
      </w:r>
      <w:r w:rsidRPr="00C73836">
        <w:rPr>
          <w:rFonts w:eastAsia="Times New Roman"/>
          <w:szCs w:val="28"/>
          <w:lang w:val="ru-RU"/>
        </w:rPr>
        <w:t xml:space="preserve">учесть </w:t>
      </w:r>
      <w:r w:rsidR="00153943">
        <w:rPr>
          <w:rFonts w:eastAsia="Times New Roman"/>
          <w:szCs w:val="28"/>
          <w:lang w:val="ru-RU"/>
        </w:rPr>
        <w:t>внешнее влияние, которое удерживало цены первое время на одном уровне.</w:t>
      </w:r>
      <w:r w:rsidRPr="00C73836">
        <w:rPr>
          <w:rFonts w:eastAsia="Times New Roman"/>
          <w:szCs w:val="28"/>
          <w:lang w:val="ru-RU"/>
        </w:rPr>
        <w:t xml:space="preserve"> Отсюда и вытекает такое расхождение предсказанных и действительных значений. </w:t>
      </w:r>
    </w:p>
    <w:p w:rsidR="00227142" w:rsidRPr="00C73836" w:rsidRDefault="00227142" w:rsidP="00940984">
      <w:pPr>
        <w:ind w:firstLine="720"/>
        <w:rPr>
          <w:rFonts w:eastAsia="Times New Roman"/>
          <w:szCs w:val="28"/>
          <w:lang w:val="ru-RU"/>
        </w:rPr>
      </w:pPr>
    </w:p>
    <w:p w:rsidR="00940984" w:rsidRPr="00C73836" w:rsidRDefault="00940984" w:rsidP="00940984">
      <w:pPr>
        <w:pStyle w:val="2"/>
        <w:numPr>
          <w:ilvl w:val="1"/>
          <w:numId w:val="8"/>
        </w:numPr>
        <w:spacing w:before="0"/>
        <w:ind w:left="0" w:firstLine="0"/>
        <w:rPr>
          <w:szCs w:val="28"/>
          <w:lang w:val="ru-RU"/>
        </w:rPr>
      </w:pPr>
      <w:bookmarkStart w:id="55" w:name="_Toc357743195"/>
      <w:r>
        <w:rPr>
          <w:szCs w:val="28"/>
          <w:lang w:val="ru-RU"/>
        </w:rPr>
        <w:lastRenderedPageBreak/>
        <w:t xml:space="preserve">Метод </w:t>
      </w:r>
      <w:r>
        <w:rPr>
          <w:szCs w:val="28"/>
        </w:rPr>
        <w:t>SARIMA</w:t>
      </w:r>
      <w:bookmarkEnd w:id="55"/>
    </w:p>
    <w:p w:rsidR="00616343" w:rsidRPr="00616343" w:rsidRDefault="00616343" w:rsidP="00616343">
      <w:pPr>
        <w:rPr>
          <w:lang w:val="ru-RU"/>
        </w:rPr>
      </w:pPr>
      <w:r w:rsidRPr="00616343">
        <w:rPr>
          <w:lang w:val="ru-RU"/>
        </w:rPr>
        <w:t>Данный метод,</w:t>
      </w:r>
      <w:r w:rsidR="00685311">
        <w:rPr>
          <w:lang w:val="ru-RU"/>
        </w:rPr>
        <w:t xml:space="preserve"> это</w:t>
      </w:r>
      <w:r w:rsidRPr="00616343">
        <w:rPr>
          <w:lang w:val="ru-RU"/>
        </w:rPr>
        <w:t xml:space="preserve"> не что иное, как модифицированная модель ARIMA, и в общем виде выглядит следующим образом:                    </w:t>
      </w:r>
      <w:r w:rsidRPr="00616343">
        <w:t>SARIMA</w:t>
      </w:r>
      <w:r w:rsidRPr="00F22868">
        <w:rPr>
          <w:lang w:val="ru-RU"/>
        </w:rPr>
        <w:t>(</w:t>
      </w:r>
      <w:r w:rsidRPr="00616343">
        <w:t>p</w:t>
      </w:r>
      <w:r w:rsidRPr="00F22868">
        <w:rPr>
          <w:lang w:val="ru-RU"/>
        </w:rPr>
        <w:t>,</w:t>
      </w:r>
      <w:r w:rsidRPr="00616343">
        <w:t>d</w:t>
      </w:r>
      <w:r w:rsidRPr="00F22868">
        <w:rPr>
          <w:lang w:val="ru-RU"/>
        </w:rPr>
        <w:t>,</w:t>
      </w:r>
      <w:r w:rsidRPr="00616343">
        <w:t>q</w:t>
      </w:r>
      <w:r w:rsidRPr="00F22868">
        <w:rPr>
          <w:lang w:val="ru-RU"/>
        </w:rPr>
        <w:t>)</w:t>
      </w:r>
      <w:r w:rsidRPr="00616343">
        <w:t>X</w:t>
      </w:r>
      <w:r w:rsidRPr="00F22868">
        <w:rPr>
          <w:lang w:val="ru-RU"/>
        </w:rPr>
        <w:t>(</w:t>
      </w:r>
      <w:r w:rsidRPr="00616343">
        <w:t>P</w:t>
      </w:r>
      <w:r w:rsidRPr="00F22868">
        <w:rPr>
          <w:lang w:val="ru-RU"/>
        </w:rPr>
        <w:t>,</w:t>
      </w:r>
      <w:r w:rsidRPr="00616343">
        <w:t>D</w:t>
      </w:r>
      <w:r w:rsidRPr="00F22868">
        <w:rPr>
          <w:lang w:val="ru-RU"/>
        </w:rPr>
        <w:t>,</w:t>
      </w:r>
      <w:r w:rsidRPr="00616343">
        <w:t>Q</w:t>
      </w:r>
      <w:r w:rsidRPr="00F22868">
        <w:rPr>
          <w:lang w:val="ru-RU"/>
        </w:rPr>
        <w:t>)</w:t>
      </w:r>
      <w:r w:rsidRPr="00616343">
        <w:t>s</w:t>
      </w:r>
      <w:r w:rsidRPr="00F22868">
        <w:rPr>
          <w:lang w:val="ru-RU"/>
        </w:rPr>
        <w:t xml:space="preserve">, </w:t>
      </w:r>
      <w:r w:rsidRPr="00616343">
        <w:rPr>
          <w:lang w:val="ru-RU"/>
        </w:rPr>
        <w:t xml:space="preserve">где p – порядок AR, d – параметр разницы, q – порядок MA, P – порядок SAR, D – параметр сезонной разницы, Q – порядок SMA и s – лаг сезонности. </w:t>
      </w:r>
    </w:p>
    <w:p w:rsidR="00616343" w:rsidRPr="00616343" w:rsidRDefault="00616343" w:rsidP="00616343">
      <w:pPr>
        <w:rPr>
          <w:lang w:val="ru-RU"/>
        </w:rPr>
      </w:pPr>
      <w:r w:rsidRPr="00616343">
        <w:rPr>
          <w:lang w:val="ru-RU"/>
        </w:rPr>
        <w:t>Математически в общем виде модель выглядит следующим образом:</w:t>
      </w:r>
    </w:p>
    <w:p w:rsidR="00685311" w:rsidRPr="00C73836" w:rsidRDefault="00B10D25" w:rsidP="00685311">
      <w:pPr>
        <w:jc w:val="right"/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7"/>
        </w:rPr>
        <w:pict>
          <v:shape id="_x0000_i1060" type="#_x0000_t75" style="width:313.2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E7503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EE7503&quot; wsp:rsidP=&quot;00EE750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fareast=&quot;Times New Roman&quot;/&gt;&lt;w:i/&gt;&lt;w:sz-cs w:val=&quot;28&quot;/&gt;&lt;w:lang w:val=&quot;RU&quot;/&gt;&lt;/w:rPr&gt;&lt;m:t&gt;Р¤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/m:e&gt;&lt;/m:d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ПЃ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/m:d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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ё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7"/>
        </w:rPr>
        <w:pict>
          <v:shape id="_x0000_i1061" type="#_x0000_t75" style="width:313.2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E7503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EE7503&quot; wsp:rsidP=&quot;00EE750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fareast=&quot;Times New Roman&quot;/&gt;&lt;w:i/&gt;&lt;w:sz-cs w:val=&quot;28&quot;/&gt;&lt;w:lang w:val=&quot;RU&quot;/&gt;&lt;/w:rPr&gt;&lt;m:t&gt;Р¤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/m:e&gt;&lt;/m:d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ПЃ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/m:d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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ё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i/>
          <w:szCs w:val="28"/>
          <w:lang w:val="ru-RU"/>
        </w:rPr>
        <w:t xml:space="preserve">, </w:t>
      </w:r>
      <w:r w:rsidR="00685311">
        <w:rPr>
          <w:rFonts w:eastAsia="Times New Roman"/>
          <w:szCs w:val="28"/>
          <w:lang w:val="ru-RU"/>
        </w:rPr>
        <w:t xml:space="preserve">             </w:t>
      </w:r>
      <w:r w:rsidR="00685311" w:rsidRPr="00C73836">
        <w:rPr>
          <w:rFonts w:eastAsia="Times New Roman"/>
          <w:szCs w:val="28"/>
          <w:lang w:val="ru-RU"/>
        </w:rPr>
        <w:t>(</w:t>
      </w:r>
      <w:r w:rsidR="002B73E9">
        <w:rPr>
          <w:rFonts w:eastAsia="Times New Roman"/>
          <w:szCs w:val="28"/>
          <w:lang w:val="ru-RU"/>
        </w:rPr>
        <w:t>3.6</w:t>
      </w:r>
      <w:r w:rsidR="00685311" w:rsidRPr="00C73836">
        <w:rPr>
          <w:rFonts w:eastAsia="Times New Roman"/>
          <w:szCs w:val="28"/>
          <w:lang w:val="ru-RU"/>
        </w:rPr>
        <w:t>)</w:t>
      </w:r>
    </w:p>
    <w:p w:rsidR="00685311" w:rsidRDefault="00685311" w:rsidP="00685311">
      <w:pPr>
        <w:pStyle w:val="af1"/>
        <w:suppressLineNumbers/>
        <w:suppressAutoHyphens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C73836">
        <w:rPr>
          <w:sz w:val="28"/>
          <w:szCs w:val="28"/>
        </w:rPr>
        <w:t>де</w:t>
      </w:r>
      <w:r>
        <w:rPr>
          <w:sz w:val="28"/>
          <w:szCs w:val="28"/>
        </w:rPr>
        <w:t>:</w:t>
      </w:r>
    </w:p>
    <w:p w:rsidR="00685311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62" type="#_x0000_t75" style="width:46.7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9AF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4D69AF&quot; wsp:rsidP=&quot;004D69A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fareast=&quot;Times New Roman&quot;/&gt;&lt;w:i/&gt;&lt;w:sz-cs w:val=&quot;28&quot;/&gt;&lt;w:lang w:val=&quot;RU&quot;/&gt;&lt;/w:rPr&gt;&lt;m:t&gt;Р¤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63" type="#_x0000_t75" style="width:46.7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9AF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4D69AF&quot; wsp:rsidP=&quot;004D69A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fareast=&quot;Times New Roman&quot;/&gt;&lt;w:i/&gt;&lt;w:sz-cs w:val=&quot;28&quot;/&gt;&lt;w:lang w:val=&quot;RU&quot;/&gt;&lt;/w:rPr&gt;&lt;m:t&gt;Р¤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- функция </w:t>
      </w:r>
      <w:r w:rsidR="00685311" w:rsidRPr="00C73836">
        <w:rPr>
          <w:rFonts w:eastAsia="Times New Roman"/>
          <w:szCs w:val="28"/>
        </w:rPr>
        <w:t>SAR</w:t>
      </w:r>
      <w:r w:rsidR="00685311" w:rsidRPr="00C73836">
        <w:rPr>
          <w:rFonts w:eastAsia="Times New Roman"/>
          <w:szCs w:val="28"/>
          <w:lang w:val="ru-RU"/>
        </w:rPr>
        <w:t>(</w:t>
      </w:r>
      <w:r w:rsidR="00685311" w:rsidRPr="00C73836">
        <w:rPr>
          <w:rFonts w:eastAsia="Times New Roman"/>
          <w:szCs w:val="28"/>
        </w:rPr>
        <w:t>P</w:t>
      </w:r>
      <w:r w:rsidR="00685311" w:rsidRPr="00C73836">
        <w:rPr>
          <w:rFonts w:eastAsia="Times New Roman"/>
          <w:szCs w:val="28"/>
          <w:lang w:val="ru-RU"/>
        </w:rPr>
        <w:t>),</w:t>
      </w:r>
    </w:p>
    <w:p w:rsidR="00685311" w:rsidRPr="00F834F8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3"/>
        </w:rPr>
        <w:pict>
          <v:shape id="_x0000_i1064" type="#_x0000_t75" style="width:36.4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1EEC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DF1EEC&quot; wsp:rsidP=&quot;00DF1EE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ПЃ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3"/>
        </w:rPr>
        <w:pict>
          <v:shape id="_x0000_i1065" type="#_x0000_t75" style="width:36.4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1EEC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DF1EEC&quot; wsp:rsidP=&quot;00DF1EE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ПЃ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P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- функция </w:t>
      </w:r>
      <w:r w:rsidR="00685311" w:rsidRPr="00C73836">
        <w:rPr>
          <w:rFonts w:eastAsia="Times New Roman"/>
          <w:szCs w:val="28"/>
        </w:rPr>
        <w:t>AR</w:t>
      </w:r>
      <w:r w:rsidR="00685311" w:rsidRPr="00C73836">
        <w:rPr>
          <w:rFonts w:eastAsia="Times New Roman"/>
          <w:szCs w:val="28"/>
          <w:lang w:val="ru-RU"/>
        </w:rPr>
        <w:t>(</w:t>
      </w:r>
      <w:r w:rsidR="00685311" w:rsidRPr="00C73836">
        <w:rPr>
          <w:rFonts w:eastAsia="Times New Roman"/>
          <w:szCs w:val="28"/>
        </w:rPr>
        <w:t>p</w:t>
      </w:r>
      <w:r w:rsidR="00685311" w:rsidRPr="00C73836">
        <w:rPr>
          <w:rFonts w:eastAsia="Times New Roman"/>
          <w:szCs w:val="28"/>
          <w:lang w:val="ru-RU"/>
        </w:rPr>
        <w:t xml:space="preserve">), </w:t>
      </w:r>
    </w:p>
    <w:p w:rsidR="00685311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4"/>
        </w:rPr>
        <w:pict>
          <v:shape id="_x0000_i1066" type="#_x0000_t75" style="width:54.2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924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103924&quot; wsp:rsidP=&quot;00103924&quot;&gt;&lt;m:oMathPara&gt;&lt;m:oMath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4"/>
        </w:rPr>
        <w:pict>
          <v:shape id="_x0000_i1067" type="#_x0000_t75" style="width:54.2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924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103924&quot; wsp:rsidP=&quot;00103924&quot;&gt;&lt;m:oMathPara&gt;&lt;m:oMath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- оператор разностей </w:t>
      </w:r>
      <w:r w:rsidR="00685311" w:rsidRPr="00C73836">
        <w:rPr>
          <w:rFonts w:eastAsia="Times New Roman"/>
          <w:szCs w:val="28"/>
        </w:rPr>
        <w:t>d</w:t>
      </w:r>
      <w:r w:rsidR="00685311" w:rsidRPr="00C73836">
        <w:rPr>
          <w:rFonts w:eastAsia="Times New Roman"/>
          <w:szCs w:val="28"/>
          <w:lang w:val="ru-RU"/>
        </w:rPr>
        <w:t xml:space="preserve"> для </w:t>
      </w:r>
      <w:r w:rsidR="00685311" w:rsidRPr="00C73836">
        <w:rPr>
          <w:rFonts w:eastAsia="Times New Roman"/>
          <w:szCs w:val="28"/>
        </w:rPr>
        <w:t>ARIMA</w:t>
      </w:r>
      <w:r w:rsidR="00685311" w:rsidRPr="00C73836">
        <w:rPr>
          <w:rFonts w:eastAsia="Times New Roman"/>
          <w:szCs w:val="28"/>
          <w:lang w:val="ru-RU"/>
        </w:rPr>
        <w:t>,</w:t>
      </w:r>
    </w:p>
    <w:p w:rsidR="00685311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4"/>
        </w:rPr>
        <w:pict>
          <v:shape id="_x0000_i1068" type="#_x0000_t75" style="width:59.8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2ED0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C82ED0&quot; wsp:rsidP=&quot;00C82ED0&quot;&gt;&lt;m:oMathPara&gt;&lt;m:oMath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4"/>
        </w:rPr>
        <w:pict>
          <v:shape id="_x0000_i1069" type="#_x0000_t75" style="width:59.85pt;height:2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2ED0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C82ED0&quot; wsp:rsidP=&quot;00C82ED0&quot;&gt;&lt;m:oMathPara&gt;&lt;m:oMath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/&gt;&lt;wx:font wx:val=&quot;Cambria Math&quot;/&gt;&lt;w:i/&gt;&lt;w:sz-cs w:val=&quot;28&quot;/&gt;&lt;w:lang w:val=&quot;RU&quot;/&gt;&lt;/w:rPr&gt;&lt;m:t&gt;1&lt;/m:t&gt;&lt;/m:r&gt;&lt;m:r&gt;&lt;w:rPr&gt;&lt;w:rFonts w:fareast=&quot;Times New Roman&quot;/&gt;&lt;w:i/&gt;&lt;w:sz-cs w:val=&quot;28&quot;/&gt;&lt;w:lang w:val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D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- оператор сезонных разностей </w:t>
      </w:r>
      <w:r w:rsidR="00685311" w:rsidRPr="00C73836">
        <w:rPr>
          <w:rFonts w:eastAsia="Times New Roman"/>
          <w:szCs w:val="28"/>
        </w:rPr>
        <w:t>D</w:t>
      </w:r>
      <w:r w:rsidR="00685311" w:rsidRPr="00C73836">
        <w:rPr>
          <w:rFonts w:eastAsia="Times New Roman"/>
          <w:szCs w:val="28"/>
          <w:lang w:val="ru-RU"/>
        </w:rPr>
        <w:t xml:space="preserve">, </w:t>
      </w:r>
    </w:p>
    <w:p w:rsidR="00685311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7"/>
        </w:rPr>
        <w:pict>
          <v:shape id="_x0000_i1070" type="#_x0000_t75" style="width:43.9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B7CFF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6B7CFF&quot; wsp:rsidP=&quot;006B7CF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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7"/>
        </w:rPr>
        <w:pict>
          <v:shape id="_x0000_i1071" type="#_x0000_t75" style="width:43.9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B7CFF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6B7CFF&quot; wsp:rsidP=&quot;006B7CF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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s&lt;/m:t&gt;&lt;/m:r&gt;&lt;/m:sup&gt;&lt;/m:sSup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- функция </w:t>
      </w:r>
      <w:r w:rsidR="00685311" w:rsidRPr="00C73836">
        <w:rPr>
          <w:rFonts w:eastAsia="Times New Roman"/>
          <w:szCs w:val="28"/>
        </w:rPr>
        <w:t>SMA</w:t>
      </w:r>
      <w:r w:rsidR="00685311" w:rsidRPr="00C73836">
        <w:rPr>
          <w:rFonts w:eastAsia="Times New Roman"/>
          <w:szCs w:val="28"/>
          <w:lang w:val="ru-RU"/>
        </w:rPr>
        <w:t>(</w:t>
      </w:r>
      <w:r w:rsidR="00685311" w:rsidRPr="00C73836">
        <w:rPr>
          <w:rFonts w:eastAsia="Times New Roman"/>
          <w:szCs w:val="28"/>
        </w:rPr>
        <w:t>Q</w:t>
      </w:r>
      <w:r w:rsidR="00685311" w:rsidRPr="00C73836">
        <w:rPr>
          <w:rFonts w:eastAsia="Times New Roman"/>
          <w:szCs w:val="28"/>
          <w:lang w:val="ru-RU"/>
        </w:rPr>
        <w:t>),</w:t>
      </w:r>
    </w:p>
    <w:p w:rsidR="00685311" w:rsidRPr="00C73836" w:rsidRDefault="00B10D25" w:rsidP="00685311">
      <w:pPr>
        <w:rPr>
          <w:rFonts w:eastAsia="Times New Roman"/>
          <w:szCs w:val="28"/>
          <w:lang w:val="ru-RU"/>
        </w:rPr>
      </w:pPr>
      <w:r w:rsidRPr="00B10D25">
        <w:rPr>
          <w:rFonts w:eastAsia="Times New Roman"/>
          <w:szCs w:val="28"/>
          <w:lang w:val="ru-RU"/>
        </w:rPr>
        <w:fldChar w:fldCharType="begin"/>
      </w:r>
      <w:r w:rsidRPr="00B10D25">
        <w:rPr>
          <w:rFonts w:eastAsia="Times New Roman"/>
          <w:szCs w:val="28"/>
          <w:lang w:val="ru-RU"/>
        </w:rPr>
        <w:instrText xml:space="preserve"> QUOTE </w:instrText>
      </w:r>
      <w:r w:rsidR="0078058D">
        <w:rPr>
          <w:position w:val="-27"/>
        </w:rPr>
        <w:pict>
          <v:shape id="_x0000_i1072" type="#_x0000_t75" style="width:35.5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261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4C4261&quot; wsp:rsidP=&quot;004C42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ё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B10D25">
        <w:rPr>
          <w:rFonts w:eastAsia="Times New Roman"/>
          <w:szCs w:val="28"/>
          <w:lang w:val="ru-RU"/>
        </w:rPr>
        <w:instrText xml:space="preserve"> </w:instrText>
      </w:r>
      <w:r w:rsidRPr="00B10D25">
        <w:rPr>
          <w:rFonts w:eastAsia="Times New Roman"/>
          <w:szCs w:val="28"/>
          <w:lang w:val="ru-RU"/>
        </w:rPr>
        <w:fldChar w:fldCharType="separate"/>
      </w:r>
      <w:r w:rsidR="0078058D">
        <w:rPr>
          <w:position w:val="-27"/>
        </w:rPr>
        <w:pict>
          <v:shape id="_x0000_i1073" type="#_x0000_t75" style="width:35.55pt;height:27.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50&quot;/&gt;&lt;w:doNotEmbedSystemFonts/&gt;&lt;w:defaultTabStop w:val=&quot;708&quot;/&gt;&lt;w:drawingGridHorizontalSpacing w:val=&quot;140&quot;/&gt;&lt;w:drawingGridVerticalSpacing w:val=&quot;381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963CD&quot;/&gt;&lt;wsp:rsid wsp:val=&quot;000046B3&quot;/&gt;&lt;wsp:rsid wsp:val=&quot;0000496C&quot;/&gt;&lt;wsp:rsid wsp:val=&quot;0000601D&quot;/&gt;&lt;wsp:rsid wsp:val=&quot;00006CBB&quot;/&gt;&lt;wsp:rsid wsp:val=&quot;00011D4F&quot;/&gt;&lt;wsp:rsid wsp:val=&quot;000121E9&quot;/&gt;&lt;wsp:rsid wsp:val=&quot;000161E8&quot;/&gt;&lt;wsp:rsid wsp:val=&quot;0001723E&quot;/&gt;&lt;wsp:rsid wsp:val=&quot;00017A90&quot;/&gt;&lt;wsp:rsid wsp:val=&quot;00020E6C&quot;/&gt;&lt;wsp:rsid wsp:val=&quot;00023A37&quot;/&gt;&lt;wsp:rsid wsp:val=&quot;00026507&quot;/&gt;&lt;wsp:rsid wsp:val=&quot;00027888&quot;/&gt;&lt;wsp:rsid wsp:val=&quot;00030EAC&quot;/&gt;&lt;wsp:rsid wsp:val=&quot;000313BD&quot;/&gt;&lt;wsp:rsid wsp:val=&quot;00032121&quot;/&gt;&lt;wsp:rsid wsp:val=&quot;00032A2D&quot;/&gt;&lt;wsp:rsid wsp:val=&quot;00032F06&quot;/&gt;&lt;wsp:rsid wsp:val=&quot;00034485&quot;/&gt;&lt;wsp:rsid wsp:val=&quot;00042FA2&quot;/&gt;&lt;wsp:rsid wsp:val=&quot;0004387E&quot;/&gt;&lt;wsp:rsid wsp:val=&quot;00044848&quot;/&gt;&lt;wsp:rsid wsp:val=&quot;00045850&quot;/&gt;&lt;wsp:rsid wsp:val=&quot;000458C3&quot;/&gt;&lt;wsp:rsid wsp:val=&quot;000459A8&quot;/&gt;&lt;wsp:rsid wsp:val=&quot;00050409&quot;/&gt;&lt;wsp:rsid wsp:val=&quot;00051F55&quot;/&gt;&lt;wsp:rsid wsp:val=&quot;000553E1&quot;/&gt;&lt;wsp:rsid wsp:val=&quot;00055DBF&quot;/&gt;&lt;wsp:rsid wsp:val=&quot;000568C5&quot;/&gt;&lt;wsp:rsid wsp:val=&quot;0005783F&quot;/&gt;&lt;wsp:rsid wsp:val=&quot;00063A74&quot;/&gt;&lt;wsp:rsid wsp:val=&quot;000651EA&quot;/&gt;&lt;wsp:rsid wsp:val=&quot;0006610F&quot;/&gt;&lt;wsp:rsid wsp:val=&quot;0007377D&quot;/&gt;&lt;wsp:rsid wsp:val=&quot;00076999&quot;/&gt;&lt;wsp:rsid wsp:val=&quot;00082A5B&quot;/&gt;&lt;wsp:rsid wsp:val=&quot;00082B8F&quot;/&gt;&lt;wsp:rsid wsp:val=&quot;00082EBB&quot;/&gt;&lt;wsp:rsid wsp:val=&quot;00082F75&quot;/&gt;&lt;wsp:rsid wsp:val=&quot;0008325E&quot;/&gt;&lt;wsp:rsid wsp:val=&quot;00085BBE&quot;/&gt;&lt;wsp:rsid wsp:val=&quot;00085CBB&quot;/&gt;&lt;wsp:rsid wsp:val=&quot;0008697F&quot;/&gt;&lt;wsp:rsid wsp:val=&quot;0009107A&quot;/&gt;&lt;wsp:rsid wsp:val=&quot;00091FAC&quot;/&gt;&lt;wsp:rsid wsp:val=&quot;00093776&quot;/&gt;&lt;wsp:rsid wsp:val=&quot;000A1290&quot;/&gt;&lt;wsp:rsid wsp:val=&quot;000A2574&quot;/&gt;&lt;wsp:rsid wsp:val=&quot;000A31E8&quot;/&gt;&lt;wsp:rsid wsp:val=&quot;000A65BC&quot;/&gt;&lt;wsp:rsid wsp:val=&quot;000A7825&quot;/&gt;&lt;wsp:rsid wsp:val=&quot;000A7BA2&quot;/&gt;&lt;wsp:rsid wsp:val=&quot;000B16F5&quot;/&gt;&lt;wsp:rsid wsp:val=&quot;000B3AED&quot;/&gt;&lt;wsp:rsid wsp:val=&quot;000B402B&quot;/&gt;&lt;wsp:rsid wsp:val=&quot;000B40B7&quot;/&gt;&lt;wsp:rsid wsp:val=&quot;000B420C&quot;/&gt;&lt;wsp:rsid wsp:val=&quot;000B531D&quot;/&gt;&lt;wsp:rsid wsp:val=&quot;000B62B4&quot;/&gt;&lt;wsp:rsid wsp:val=&quot;000C294B&quot;/&gt;&lt;wsp:rsid wsp:val=&quot;000C37A1&quot;/&gt;&lt;wsp:rsid wsp:val=&quot;000C5B5C&quot;/&gt;&lt;wsp:rsid wsp:val=&quot;000C6832&quot;/&gt;&lt;wsp:rsid wsp:val=&quot;000C7587&quot;/&gt;&lt;wsp:rsid wsp:val=&quot;000D123F&quot;/&gt;&lt;wsp:rsid wsp:val=&quot;000D60C0&quot;/&gt;&lt;wsp:rsid wsp:val=&quot;000D6C22&quot;/&gt;&lt;wsp:rsid wsp:val=&quot;000D70B7&quot;/&gt;&lt;wsp:rsid wsp:val=&quot;000E09EB&quot;/&gt;&lt;wsp:rsid wsp:val=&quot;000E3867&quot;/&gt;&lt;wsp:rsid wsp:val=&quot;000E3B72&quot;/&gt;&lt;wsp:rsid wsp:val=&quot;000E4140&quot;/&gt;&lt;wsp:rsid wsp:val=&quot;000E433E&quot;/&gt;&lt;wsp:rsid wsp:val=&quot;000E4EAF&quot;/&gt;&lt;wsp:rsid wsp:val=&quot;000E5735&quot;/&gt;&lt;wsp:rsid wsp:val=&quot;000E5A61&quot;/&gt;&lt;wsp:rsid wsp:val=&quot;000E6B33&quot;/&gt;&lt;wsp:rsid wsp:val=&quot;000F4390&quot;/&gt;&lt;wsp:rsid wsp:val=&quot;000F6FF2&quot;/&gt;&lt;wsp:rsid wsp:val=&quot;000F774B&quot;/&gt;&lt;wsp:rsid wsp:val=&quot;00102261&quot;/&gt;&lt;wsp:rsid wsp:val=&quot;00103EE2&quot;/&gt;&lt;wsp:rsid wsp:val=&quot;00106341&quot;/&gt;&lt;wsp:rsid wsp:val=&quot;00110328&quot;/&gt;&lt;wsp:rsid wsp:val=&quot;0011172F&quot;/&gt;&lt;wsp:rsid wsp:val=&quot;00112200&quot;/&gt;&lt;wsp:rsid wsp:val=&quot;00112571&quot;/&gt;&lt;wsp:rsid wsp:val=&quot;00114847&quot;/&gt;&lt;wsp:rsid wsp:val=&quot;001161BD&quot;/&gt;&lt;wsp:rsid wsp:val=&quot;00116237&quot;/&gt;&lt;wsp:rsid wsp:val=&quot;0012156F&quot;/&gt;&lt;wsp:rsid wsp:val=&quot;00121767&quot;/&gt;&lt;wsp:rsid wsp:val=&quot;001217FD&quot;/&gt;&lt;wsp:rsid wsp:val=&quot;00123045&quot;/&gt;&lt;wsp:rsid wsp:val=&quot;00127256&quot;/&gt;&lt;wsp:rsid wsp:val=&quot;00130926&quot;/&gt;&lt;wsp:rsid wsp:val=&quot;00131EBD&quot;/&gt;&lt;wsp:rsid wsp:val=&quot;001347C9&quot;/&gt;&lt;wsp:rsid wsp:val=&quot;00136BDD&quot;/&gt;&lt;wsp:rsid wsp:val=&quot;00136BDE&quot;/&gt;&lt;wsp:rsid wsp:val=&quot;0014150C&quot;/&gt;&lt;wsp:rsid wsp:val=&quot;001427B9&quot;/&gt;&lt;wsp:rsid wsp:val=&quot;00142C2A&quot;/&gt;&lt;wsp:rsid wsp:val=&quot;001461F7&quot;/&gt;&lt;wsp:rsid wsp:val=&quot;00146844&quot;/&gt;&lt;wsp:rsid wsp:val=&quot;00146E55&quot;/&gt;&lt;wsp:rsid wsp:val=&quot;001471FB&quot;/&gt;&lt;wsp:rsid wsp:val=&quot;00152837&quot;/&gt;&lt;wsp:rsid wsp:val=&quot;00153569&quot;/&gt;&lt;wsp:rsid wsp:val=&quot;00153943&quot;/&gt;&lt;wsp:rsid wsp:val=&quot;00153F78&quot;/&gt;&lt;wsp:rsid wsp:val=&quot;00154863&quot;/&gt;&lt;wsp:rsid wsp:val=&quot;00156C4E&quot;/&gt;&lt;wsp:rsid wsp:val=&quot;001618FD&quot;/&gt;&lt;wsp:rsid wsp:val=&quot;001621F7&quot;/&gt;&lt;wsp:rsid wsp:val=&quot;0016536D&quot;/&gt;&lt;wsp:rsid wsp:val=&quot;00165F5E&quot;/&gt;&lt;wsp:rsid wsp:val=&quot;001677C1&quot;/&gt;&lt;wsp:rsid wsp:val=&quot;00172242&quot;/&gt;&lt;wsp:rsid wsp:val=&quot;0017762C&quot;/&gt;&lt;wsp:rsid wsp:val=&quot;0018052F&quot;/&gt;&lt;wsp:rsid wsp:val=&quot;00180C8C&quot;/&gt;&lt;wsp:rsid wsp:val=&quot;00186982&quot;/&gt;&lt;wsp:rsid wsp:val=&quot;00186AA0&quot;/&gt;&lt;wsp:rsid wsp:val=&quot;00187610&quot;/&gt;&lt;wsp:rsid wsp:val=&quot;00191122&quot;/&gt;&lt;wsp:rsid wsp:val=&quot;00192EB0&quot;/&gt;&lt;wsp:rsid wsp:val=&quot;001938D1&quot;/&gt;&lt;wsp:rsid wsp:val=&quot;001A155F&quot;/&gt;&lt;wsp:rsid wsp:val=&quot;001A1978&quot;/&gt;&lt;wsp:rsid wsp:val=&quot;001A3091&quot;/&gt;&lt;wsp:rsid wsp:val=&quot;001A6EA0&quot;/&gt;&lt;wsp:rsid wsp:val=&quot;001B0022&quot;/&gt;&lt;wsp:rsid wsp:val=&quot;001B1105&quot;/&gt;&lt;wsp:rsid wsp:val=&quot;001B315F&quot;/&gt;&lt;wsp:rsid wsp:val=&quot;001B4389&quot;/&gt;&lt;wsp:rsid wsp:val=&quot;001C0E89&quot;/&gt;&lt;wsp:rsid wsp:val=&quot;001C6F52&quot;/&gt;&lt;wsp:rsid wsp:val=&quot;001C7A52&quot;/&gt;&lt;wsp:rsid wsp:val=&quot;001D00AD&quot;/&gt;&lt;wsp:rsid wsp:val=&quot;001D2AB7&quot;/&gt;&lt;wsp:rsid wsp:val=&quot;001D3FAD&quot;/&gt;&lt;wsp:rsid wsp:val=&quot;001D4FB5&quot;/&gt;&lt;wsp:rsid wsp:val=&quot;001D5653&quot;/&gt;&lt;wsp:rsid wsp:val=&quot;001D7A8D&quot;/&gt;&lt;wsp:rsid wsp:val=&quot;001E317A&quot;/&gt;&lt;wsp:rsid wsp:val=&quot;001E546E&quot;/&gt;&lt;wsp:rsid wsp:val=&quot;001E67D0&quot;/&gt;&lt;wsp:rsid wsp:val=&quot;001E6DBA&quot;/&gt;&lt;wsp:rsid wsp:val=&quot;001E7A0B&quot;/&gt;&lt;wsp:rsid wsp:val=&quot;001F08FA&quot;/&gt;&lt;wsp:rsid wsp:val=&quot;001F306A&quot;/&gt;&lt;wsp:rsid wsp:val=&quot;001F4C7A&quot;/&gt;&lt;wsp:rsid wsp:val=&quot;001F60F4&quot;/&gt;&lt;wsp:rsid wsp:val=&quot;001F717B&quot;/&gt;&lt;wsp:rsid wsp:val=&quot;001F763B&quot;/&gt;&lt;wsp:rsid wsp:val=&quot;002002B0&quot;/&gt;&lt;wsp:rsid wsp:val=&quot;00200A87&quot;/&gt;&lt;wsp:rsid wsp:val=&quot;002023ED&quot;/&gt;&lt;wsp:rsid wsp:val=&quot;00202712&quot;/&gt;&lt;wsp:rsid wsp:val=&quot;00202874&quot;/&gt;&lt;wsp:rsid wsp:val=&quot;00202E90&quot;/&gt;&lt;wsp:rsid wsp:val=&quot;00202F49&quot;/&gt;&lt;wsp:rsid wsp:val=&quot;002059A8&quot;/&gt;&lt;wsp:rsid wsp:val=&quot;002079B1&quot;/&gt;&lt;wsp:rsid wsp:val=&quot;002117FF&quot;/&gt;&lt;wsp:rsid wsp:val=&quot;00211B5F&quot;/&gt;&lt;wsp:rsid wsp:val=&quot;00212BB1&quot;/&gt;&lt;wsp:rsid wsp:val=&quot;0021418E&quot;/&gt;&lt;wsp:rsid wsp:val=&quot;00214F8E&quot;/&gt;&lt;wsp:rsid wsp:val=&quot;00214F9A&quot;/&gt;&lt;wsp:rsid wsp:val=&quot;00217586&quot;/&gt;&lt;wsp:rsid wsp:val=&quot;002219D7&quot;/&gt;&lt;wsp:rsid wsp:val=&quot;0022400D&quot;/&gt;&lt;wsp:rsid wsp:val=&quot;00224952&quot;/&gt;&lt;wsp:rsid wsp:val=&quot;00224DCE&quot;/&gt;&lt;wsp:rsid wsp:val=&quot;00225B49&quot;/&gt;&lt;wsp:rsid wsp:val=&quot;00227142&quot;/&gt;&lt;wsp:rsid wsp:val=&quot;00227BE8&quot;/&gt;&lt;wsp:rsid wsp:val=&quot;0023230B&quot;/&gt;&lt;wsp:rsid wsp:val=&quot;00234E91&quot;/&gt;&lt;wsp:rsid wsp:val=&quot;0023626F&quot;/&gt;&lt;wsp:rsid wsp:val=&quot;002400CD&quot;/&gt;&lt;wsp:rsid wsp:val=&quot;002406D5&quot;/&gt;&lt;wsp:rsid wsp:val=&quot;00241E3D&quot;/&gt;&lt;wsp:rsid wsp:val=&quot;00247E89&quot;/&gt;&lt;wsp:rsid wsp:val=&quot;0025231C&quot;/&gt;&lt;wsp:rsid wsp:val=&quot;002540E9&quot;/&gt;&lt;wsp:rsid wsp:val=&quot;00256758&quot;/&gt;&lt;wsp:rsid wsp:val=&quot;00257549&quot;/&gt;&lt;wsp:rsid wsp:val=&quot;00257D7C&quot;/&gt;&lt;wsp:rsid wsp:val=&quot;0026049C&quot;/&gt;&lt;wsp:rsid wsp:val=&quot;00260B0B&quot;/&gt;&lt;wsp:rsid wsp:val=&quot;00260D01&quot;/&gt;&lt;wsp:rsid wsp:val=&quot;002657DD&quot;/&gt;&lt;wsp:rsid wsp:val=&quot;00265871&quot;/&gt;&lt;wsp:rsid wsp:val=&quot;00266971&quot;/&gt;&lt;wsp:rsid wsp:val=&quot;002720DA&quot;/&gt;&lt;wsp:rsid wsp:val=&quot;00272555&quot;/&gt;&lt;wsp:rsid wsp:val=&quot;00272EC1&quot;/&gt;&lt;wsp:rsid wsp:val=&quot;00280CC1&quot;/&gt;&lt;wsp:rsid wsp:val=&quot;00280EC0&quot;/&gt;&lt;wsp:rsid wsp:val=&quot;00282C88&quot;/&gt;&lt;wsp:rsid wsp:val=&quot;002850DC&quot;/&gt;&lt;wsp:rsid wsp:val=&quot;0028672D&quot;/&gt;&lt;wsp:rsid wsp:val=&quot;002871EF&quot;/&gt;&lt;wsp:rsid wsp:val=&quot;00290097&quot;/&gt;&lt;wsp:rsid wsp:val=&quot;00292422&quot;/&gt;&lt;wsp:rsid wsp:val=&quot;002929CE&quot;/&gt;&lt;wsp:rsid wsp:val=&quot;00292CCA&quot;/&gt;&lt;wsp:rsid wsp:val=&quot;002944C1&quot;/&gt;&lt;wsp:rsid wsp:val=&quot;002948B4&quot;/&gt;&lt;wsp:rsid wsp:val=&quot;002956FF&quot;/&gt;&lt;wsp:rsid wsp:val=&quot;00295792&quot;/&gt;&lt;wsp:rsid wsp:val=&quot;002962F1&quot;/&gt;&lt;wsp:rsid wsp:val=&quot;00296ACB&quot;/&gt;&lt;wsp:rsid wsp:val=&quot;00297880&quot;/&gt;&lt;wsp:rsid wsp:val=&quot;002A422B&quot;/&gt;&lt;wsp:rsid wsp:val=&quot;002A43C5&quot;/&gt;&lt;wsp:rsid wsp:val=&quot;002A5E2D&quot;/&gt;&lt;wsp:rsid wsp:val=&quot;002A5EE9&quot;/&gt;&lt;wsp:rsid wsp:val=&quot;002A649B&quot;/&gt;&lt;wsp:rsid wsp:val=&quot;002A68E7&quot;/&gt;&lt;wsp:rsid wsp:val=&quot;002B24FE&quot;/&gt;&lt;wsp:rsid wsp:val=&quot;002B255F&quot;/&gt;&lt;wsp:rsid wsp:val=&quot;002B3438&quot;/&gt;&lt;wsp:rsid wsp:val=&quot;002B3725&quot;/&gt;&lt;wsp:rsid wsp:val=&quot;002B3C0E&quot;/&gt;&lt;wsp:rsid wsp:val=&quot;002B42A1&quot;/&gt;&lt;wsp:rsid wsp:val=&quot;002B61FF&quot;/&gt;&lt;wsp:rsid wsp:val=&quot;002B63FE&quot;/&gt;&lt;wsp:rsid wsp:val=&quot;002B73E9&quot;/&gt;&lt;wsp:rsid wsp:val=&quot;002C18CA&quot;/&gt;&lt;wsp:rsid wsp:val=&quot;002C4287&quot;/&gt;&lt;wsp:rsid wsp:val=&quot;002C50FD&quot;/&gt;&lt;wsp:rsid wsp:val=&quot;002C6689&quot;/&gt;&lt;wsp:rsid wsp:val=&quot;002D0803&quot;/&gt;&lt;wsp:rsid wsp:val=&quot;002D2DD3&quot;/&gt;&lt;wsp:rsid wsp:val=&quot;002D3982&quot;/&gt;&lt;wsp:rsid wsp:val=&quot;002D4312&quot;/&gt;&lt;wsp:rsid wsp:val=&quot;002D48C4&quot;/&gt;&lt;wsp:rsid wsp:val=&quot;002D51C6&quot;/&gt;&lt;wsp:rsid wsp:val=&quot;002D66BE&quot;/&gt;&lt;wsp:rsid wsp:val=&quot;002E2EDC&quot;/&gt;&lt;wsp:rsid wsp:val=&quot;002E4047&quot;/&gt;&lt;wsp:rsid wsp:val=&quot;002E4306&quot;/&gt;&lt;wsp:rsid wsp:val=&quot;002E44A5&quot;/&gt;&lt;wsp:rsid wsp:val=&quot;002E4993&quot;/&gt;&lt;wsp:rsid wsp:val=&quot;002E5E51&quot;/&gt;&lt;wsp:rsid wsp:val=&quot;002E66E6&quot;/&gt;&lt;wsp:rsid wsp:val=&quot;002F0D4A&quot;/&gt;&lt;wsp:rsid wsp:val=&quot;002F13C3&quot;/&gt;&lt;wsp:rsid wsp:val=&quot;002F2D8B&quot;/&gt;&lt;wsp:rsid wsp:val=&quot;002F31E6&quot;/&gt;&lt;wsp:rsid wsp:val=&quot;002F3F41&quot;/&gt;&lt;wsp:rsid wsp:val=&quot;002F472E&quot;/&gt;&lt;wsp:rsid wsp:val=&quot;002F7257&quot;/&gt;&lt;wsp:rsid wsp:val=&quot;00301690&quot;/&gt;&lt;wsp:rsid wsp:val=&quot;00305C56&quot;/&gt;&lt;wsp:rsid wsp:val=&quot;00306497&quot;/&gt;&lt;wsp:rsid wsp:val=&quot;0031221B&quot;/&gt;&lt;wsp:rsid wsp:val=&quot;003159B5&quot;/&gt;&lt;wsp:rsid wsp:val=&quot;003160A1&quot;/&gt;&lt;wsp:rsid wsp:val=&quot;00320AD1&quot;/&gt;&lt;wsp:rsid wsp:val=&quot;00322BCF&quot;/&gt;&lt;wsp:rsid wsp:val=&quot;0032411B&quot;/&gt;&lt;wsp:rsid wsp:val=&quot;00324391&quot;/&gt;&lt;wsp:rsid wsp:val=&quot;003260BC&quot;/&gt;&lt;wsp:rsid wsp:val=&quot;00326158&quot;/&gt;&lt;wsp:rsid wsp:val=&quot;00330B1B&quot;/&gt;&lt;wsp:rsid wsp:val=&quot;00330FB5&quot;/&gt;&lt;wsp:rsid wsp:val=&quot;00334A9A&quot;/&gt;&lt;wsp:rsid wsp:val=&quot;003351CD&quot;/&gt;&lt;wsp:rsid wsp:val=&quot;003367F1&quot;/&gt;&lt;wsp:rsid wsp:val=&quot;00337AE9&quot;/&gt;&lt;wsp:rsid wsp:val=&quot;0034016D&quot;/&gt;&lt;wsp:rsid wsp:val=&quot;00342569&quot;/&gt;&lt;wsp:rsid wsp:val=&quot;00342CA3&quot;/&gt;&lt;wsp:rsid wsp:val=&quot;0034334D&quot;/&gt;&lt;wsp:rsid wsp:val=&quot;00343C80&quot;/&gt;&lt;wsp:rsid wsp:val=&quot;00345375&quot;/&gt;&lt;wsp:rsid wsp:val=&quot;00345DEA&quot;/&gt;&lt;wsp:rsid wsp:val=&quot;00346046&quot;/&gt;&lt;wsp:rsid wsp:val=&quot;003514BB&quot;/&gt;&lt;wsp:rsid wsp:val=&quot;00351DDA&quot;/&gt;&lt;wsp:rsid wsp:val=&quot;00351EF8&quot;/&gt;&lt;wsp:rsid wsp:val=&quot;003543FC&quot;/&gt;&lt;wsp:rsid wsp:val=&quot;00354DAE&quot;/&gt;&lt;wsp:rsid wsp:val=&quot;00362AC6&quot;/&gt;&lt;wsp:rsid wsp:val=&quot;00363444&quot;/&gt;&lt;wsp:rsid wsp:val=&quot;00363FA3&quot;/&gt;&lt;wsp:rsid wsp:val=&quot;003643EA&quot;/&gt;&lt;wsp:rsid wsp:val=&quot;00365600&quot;/&gt;&lt;wsp:rsid wsp:val=&quot;00366B14&quot;/&gt;&lt;wsp:rsid wsp:val=&quot;00370F45&quot;/&gt;&lt;wsp:rsid wsp:val=&quot;00371035&quot;/&gt;&lt;wsp:rsid wsp:val=&quot;0038119E&quot;/&gt;&lt;wsp:rsid wsp:val=&quot;0038376F&quot;/&gt;&lt;wsp:rsid wsp:val=&quot;0038493A&quot;/&gt;&lt;wsp:rsid wsp:val=&quot;003862CE&quot;/&gt;&lt;wsp:rsid wsp:val=&quot;00386D51&quot;/&gt;&lt;wsp:rsid wsp:val=&quot;00390E8F&quot;/&gt;&lt;wsp:rsid wsp:val=&quot;00391E48&quot;/&gt;&lt;wsp:rsid wsp:val=&quot;003922A5&quot;/&gt;&lt;wsp:rsid wsp:val=&quot;003922F0&quot;/&gt;&lt;wsp:rsid wsp:val=&quot;00394BA6&quot;/&gt;&lt;wsp:rsid wsp:val=&quot;00395030&quot;/&gt;&lt;wsp:rsid wsp:val=&quot;003959CC&quot;/&gt;&lt;wsp:rsid wsp:val=&quot;003A13D4&quot;/&gt;&lt;wsp:rsid wsp:val=&quot;003A6162&quot;/&gt;&lt;wsp:rsid wsp:val=&quot;003A7382&quot;/&gt;&lt;wsp:rsid wsp:val=&quot;003A7767&quot;/&gt;&lt;wsp:rsid wsp:val=&quot;003B0C90&quot;/&gt;&lt;wsp:rsid wsp:val=&quot;003B1774&quot;/&gt;&lt;wsp:rsid wsp:val=&quot;003B1ADA&quot;/&gt;&lt;wsp:rsid wsp:val=&quot;003B1D24&quot;/&gt;&lt;wsp:rsid wsp:val=&quot;003B2B94&quot;/&gt;&lt;wsp:rsid wsp:val=&quot;003B415C&quot;/&gt;&lt;wsp:rsid wsp:val=&quot;003B4F4C&quot;/&gt;&lt;wsp:rsid wsp:val=&quot;003C0F30&quot;/&gt;&lt;wsp:rsid wsp:val=&quot;003C138C&quot;/&gt;&lt;wsp:rsid wsp:val=&quot;003C2336&quot;/&gt;&lt;wsp:rsid wsp:val=&quot;003C2F11&quot;/&gt;&lt;wsp:rsid wsp:val=&quot;003C3C04&quot;/&gt;&lt;wsp:rsid wsp:val=&quot;003D1481&quot;/&gt;&lt;wsp:rsid wsp:val=&quot;003D2B2A&quot;/&gt;&lt;wsp:rsid wsp:val=&quot;003D2B66&quot;/&gt;&lt;wsp:rsid wsp:val=&quot;003D2D41&quot;/&gt;&lt;wsp:rsid wsp:val=&quot;003D334C&quot;/&gt;&lt;wsp:rsid wsp:val=&quot;003D33DE&quot;/&gt;&lt;wsp:rsid wsp:val=&quot;003D6EF8&quot;/&gt;&lt;wsp:rsid wsp:val=&quot;003E041F&quot;/&gt;&lt;wsp:rsid wsp:val=&quot;003E3EB9&quot;/&gt;&lt;wsp:rsid wsp:val=&quot;003E53C1&quot;/&gt;&lt;wsp:rsid wsp:val=&quot;003E7804&quot;/&gt;&lt;wsp:rsid wsp:val=&quot;003F13BF&quot;/&gt;&lt;wsp:rsid wsp:val=&quot;003F33DC&quot;/&gt;&lt;wsp:rsid wsp:val=&quot;003F47B7&quot;/&gt;&lt;wsp:rsid wsp:val=&quot;003F47E3&quot;/&gt;&lt;wsp:rsid wsp:val=&quot;003F52F4&quot;/&gt;&lt;wsp:rsid wsp:val=&quot;003F634E&quot;/&gt;&lt;wsp:rsid wsp:val=&quot;003F6845&quot;/&gt;&lt;wsp:rsid wsp:val=&quot;003F6B50&quot;/&gt;&lt;wsp:rsid wsp:val=&quot;003F7430&quot;/&gt;&lt;wsp:rsid wsp:val=&quot;003F7E91&quot;/&gt;&lt;wsp:rsid wsp:val=&quot;004013BC&quot;/&gt;&lt;wsp:rsid wsp:val=&quot;0040358D&quot;/&gt;&lt;wsp:rsid wsp:val=&quot;00405E2C&quot;/&gt;&lt;wsp:rsid wsp:val=&quot;00407B5B&quot;/&gt;&lt;wsp:rsid wsp:val=&quot;00407DF8&quot;/&gt;&lt;wsp:rsid wsp:val=&quot;00410210&quot;/&gt;&lt;wsp:rsid wsp:val=&quot;00411BF7&quot;/&gt;&lt;wsp:rsid wsp:val=&quot;0041352B&quot;/&gt;&lt;wsp:rsid wsp:val=&quot;00417F6D&quot;/&gt;&lt;wsp:rsid wsp:val=&quot;0042117B&quot;/&gt;&lt;wsp:rsid wsp:val=&quot;0042198D&quot;/&gt;&lt;wsp:rsid wsp:val=&quot;0042647F&quot;/&gt;&lt;wsp:rsid wsp:val=&quot;00427159&quot;/&gt;&lt;wsp:rsid wsp:val=&quot;00430732&quot;/&gt;&lt;wsp:rsid wsp:val=&quot;00431C91&quot;/&gt;&lt;wsp:rsid wsp:val=&quot;00433121&quot;/&gt;&lt;wsp:rsid wsp:val=&quot;00435C83&quot;/&gt;&lt;wsp:rsid wsp:val=&quot;00437789&quot;/&gt;&lt;wsp:rsid wsp:val=&quot;00440F52&quot;/&gt;&lt;wsp:rsid wsp:val=&quot;004521DA&quot;/&gt;&lt;wsp:rsid wsp:val=&quot;004531B3&quot;/&gt;&lt;wsp:rsid wsp:val=&quot;00455F30&quot;/&gt;&lt;wsp:rsid wsp:val=&quot;00460D52&quot;/&gt;&lt;wsp:rsid wsp:val=&quot;00464CA3&quot;/&gt;&lt;wsp:rsid wsp:val=&quot;00464E01&quot;/&gt;&lt;wsp:rsid wsp:val=&quot;00466E5A&quot;/&gt;&lt;wsp:rsid wsp:val=&quot;00470290&quot;/&gt;&lt;wsp:rsid wsp:val=&quot;0047035C&quot;/&gt;&lt;wsp:rsid wsp:val=&quot;00471CA4&quot;/&gt;&lt;wsp:rsid wsp:val=&quot;004721D0&quot;/&gt;&lt;wsp:rsid wsp:val=&quot;00472C5D&quot;/&gt;&lt;wsp:rsid wsp:val=&quot;004809D9&quot;/&gt;&lt;wsp:rsid wsp:val=&quot;00481084&quot;/&gt;&lt;wsp:rsid wsp:val=&quot;00481590&quot;/&gt;&lt;wsp:rsid wsp:val=&quot;004815AF&quot;/&gt;&lt;wsp:rsid wsp:val=&quot;00482C87&quot;/&gt;&lt;wsp:rsid wsp:val=&quot;004837DE&quot;/&gt;&lt;wsp:rsid wsp:val=&quot;00484AD2&quot;/&gt;&lt;wsp:rsid wsp:val=&quot;0048547D&quot;/&gt;&lt;wsp:rsid wsp:val=&quot;004854CA&quot;/&gt;&lt;wsp:rsid wsp:val=&quot;004910D3&quot;/&gt;&lt;wsp:rsid wsp:val=&quot;00491F12&quot;/&gt;&lt;wsp:rsid wsp:val=&quot;0049244F&quot;/&gt;&lt;wsp:rsid wsp:val=&quot;00492FC7&quot;/&gt;&lt;wsp:rsid wsp:val=&quot;00495765&quot;/&gt;&lt;wsp:rsid wsp:val=&quot;0049640E&quot;/&gt;&lt;wsp:rsid wsp:val=&quot;004A027A&quot;/&gt;&lt;wsp:rsid wsp:val=&quot;004A0E28&quot;/&gt;&lt;wsp:rsid wsp:val=&quot;004A238E&quot;/&gt;&lt;wsp:rsid wsp:val=&quot;004A45F9&quot;/&gt;&lt;wsp:rsid wsp:val=&quot;004A49FA&quot;/&gt;&lt;wsp:rsid wsp:val=&quot;004A5335&quot;/&gt;&lt;wsp:rsid wsp:val=&quot;004A6AE7&quot;/&gt;&lt;wsp:rsid wsp:val=&quot;004A7597&quot;/&gt;&lt;wsp:rsid wsp:val=&quot;004A7598&quot;/&gt;&lt;wsp:rsid wsp:val=&quot;004A7ECC&quot;/&gt;&lt;wsp:rsid wsp:val=&quot;004B00CD&quot;/&gt;&lt;wsp:rsid wsp:val=&quot;004B4768&quot;/&gt;&lt;wsp:rsid wsp:val=&quot;004B4FCE&quot;/&gt;&lt;wsp:rsid wsp:val=&quot;004C025A&quot;/&gt;&lt;wsp:rsid wsp:val=&quot;004C1387&quot;/&gt;&lt;wsp:rsid wsp:val=&quot;004C3DA3&quot;/&gt;&lt;wsp:rsid wsp:val=&quot;004C3F8F&quot;/&gt;&lt;wsp:rsid wsp:val=&quot;004C4261&quot;/&gt;&lt;wsp:rsid wsp:val=&quot;004C4A75&quot;/&gt;&lt;wsp:rsid wsp:val=&quot;004C595A&quot;/&gt;&lt;wsp:rsid wsp:val=&quot;004C7DE9&quot;/&gt;&lt;wsp:rsid wsp:val=&quot;004D00B5&quot;/&gt;&lt;wsp:rsid wsp:val=&quot;004D094A&quot;/&gt;&lt;wsp:rsid wsp:val=&quot;004D1162&quot;/&gt;&lt;wsp:rsid wsp:val=&quot;004D2E33&quot;/&gt;&lt;wsp:rsid wsp:val=&quot;004D6549&quot;/&gt;&lt;wsp:rsid wsp:val=&quot;004D6B84&quot;/&gt;&lt;wsp:rsid wsp:val=&quot;004E1314&quot;/&gt;&lt;wsp:rsid wsp:val=&quot;004E2CA3&quot;/&gt;&lt;wsp:rsid wsp:val=&quot;004E2D77&quot;/&gt;&lt;wsp:rsid wsp:val=&quot;004E64EA&quot;/&gt;&lt;wsp:rsid wsp:val=&quot;004F0853&quot;/&gt;&lt;wsp:rsid wsp:val=&quot;004F1592&quot;/&gt;&lt;wsp:rsid wsp:val=&quot;004F218D&quot;/&gt;&lt;wsp:rsid wsp:val=&quot;004F2BD5&quot;/&gt;&lt;wsp:rsid wsp:val=&quot;004F3243&quot;/&gt;&lt;wsp:rsid wsp:val=&quot;004F3EAD&quot;/&gt;&lt;wsp:rsid wsp:val=&quot;004F4310&quot;/&gt;&lt;wsp:rsid wsp:val=&quot;004F4506&quot;/&gt;&lt;wsp:rsid wsp:val=&quot;004F474E&quot;/&gt;&lt;wsp:rsid wsp:val=&quot;004F5189&quot;/&gt;&lt;wsp:rsid wsp:val=&quot;004F5E74&quot;/&gt;&lt;wsp:rsid wsp:val=&quot;0050391E&quot;/&gt;&lt;wsp:rsid wsp:val=&quot;00505152&quot;/&gt;&lt;wsp:rsid wsp:val=&quot;00505717&quot;/&gt;&lt;wsp:rsid wsp:val=&quot;00510867&quot;/&gt;&lt;wsp:rsid wsp:val=&quot;00511DB8&quot;/&gt;&lt;wsp:rsid wsp:val=&quot;00512C6F&quot;/&gt;&lt;wsp:rsid wsp:val=&quot;00513AD8&quot;/&gt;&lt;wsp:rsid wsp:val=&quot;005161D2&quot;/&gt;&lt;wsp:rsid wsp:val=&quot;0052004B&quot;/&gt;&lt;wsp:rsid wsp:val=&quot;0052196A&quot;/&gt;&lt;wsp:rsid wsp:val=&quot;00521D4C&quot;/&gt;&lt;wsp:rsid wsp:val=&quot;00524FD6&quot;/&gt;&lt;wsp:rsid wsp:val=&quot;00525076&quot;/&gt;&lt;wsp:rsid wsp:val=&quot;00526826&quot;/&gt;&lt;wsp:rsid wsp:val=&quot;00527C3C&quot;/&gt;&lt;wsp:rsid wsp:val=&quot;005309C4&quot;/&gt;&lt;wsp:rsid wsp:val=&quot;00532B78&quot;/&gt;&lt;wsp:rsid wsp:val=&quot;005356B3&quot;/&gt;&lt;wsp:rsid wsp:val=&quot;005410F3&quot;/&gt;&lt;wsp:rsid wsp:val=&quot;00541225&quot;/&gt;&lt;wsp:rsid wsp:val=&quot;005412A6&quot;/&gt;&lt;wsp:rsid wsp:val=&quot;00543038&quot;/&gt;&lt;wsp:rsid wsp:val=&quot;00543B3A&quot;/&gt;&lt;wsp:rsid wsp:val=&quot;00543DE0&quot;/&gt;&lt;wsp:rsid wsp:val=&quot;00543F25&quot;/&gt;&lt;wsp:rsid wsp:val=&quot;00545518&quot;/&gt;&lt;wsp:rsid wsp:val=&quot;00545B48&quot;/&gt;&lt;wsp:rsid wsp:val=&quot;00545C01&quot;/&gt;&lt;wsp:rsid wsp:val=&quot;00547275&quot;/&gt;&lt;wsp:rsid wsp:val=&quot;005477DF&quot;/&gt;&lt;wsp:rsid wsp:val=&quot;00560448&quot;/&gt;&lt;wsp:rsid wsp:val=&quot;00560924&quot;/&gt;&lt;wsp:rsid wsp:val=&quot;0056380A&quot;/&gt;&lt;wsp:rsid wsp:val=&quot;00563B1E&quot;/&gt;&lt;wsp:rsid wsp:val=&quot;00566B5B&quot;/&gt;&lt;wsp:rsid wsp:val=&quot;00566D4A&quot;/&gt;&lt;wsp:rsid wsp:val=&quot;005741E3&quot;/&gt;&lt;wsp:rsid wsp:val=&quot;00576153&quot;/&gt;&lt;wsp:rsid wsp:val=&quot;00577170&quot;/&gt;&lt;wsp:rsid wsp:val=&quot;00577373&quot;/&gt;&lt;wsp:rsid wsp:val=&quot;00580435&quot;/&gt;&lt;wsp:rsid wsp:val=&quot;00580898&quot;/&gt;&lt;wsp:rsid wsp:val=&quot;00583486&quot;/&gt;&lt;wsp:rsid wsp:val=&quot;00583A07&quot;/&gt;&lt;wsp:rsid wsp:val=&quot;005846B9&quot;/&gt;&lt;wsp:rsid wsp:val=&quot;00585C0E&quot;/&gt;&lt;wsp:rsid wsp:val=&quot;00593158&quot;/&gt;&lt;wsp:rsid wsp:val=&quot;00597CFD&quot;/&gt;&lt;wsp:rsid wsp:val=&quot;005A008A&quot;/&gt;&lt;wsp:rsid wsp:val=&quot;005A1FBC&quot;/&gt;&lt;wsp:rsid wsp:val=&quot;005A252D&quot;/&gt;&lt;wsp:rsid wsp:val=&quot;005A2639&quot;/&gt;&lt;wsp:rsid wsp:val=&quot;005A4683&quot;/&gt;&lt;wsp:rsid wsp:val=&quot;005A4ECC&quot;/&gt;&lt;wsp:rsid wsp:val=&quot;005B07DB&quot;/&gt;&lt;wsp:rsid wsp:val=&quot;005B65F1&quot;/&gt;&lt;wsp:rsid wsp:val=&quot;005B7B5E&quot;/&gt;&lt;wsp:rsid wsp:val=&quot;005B7E67&quot;/&gt;&lt;wsp:rsid wsp:val=&quot;005C0363&quot;/&gt;&lt;wsp:rsid wsp:val=&quot;005C06B2&quot;/&gt;&lt;wsp:rsid wsp:val=&quot;005C1714&quot;/&gt;&lt;wsp:rsid wsp:val=&quot;005C340D&quot;/&gt;&lt;wsp:rsid wsp:val=&quot;005C4810&quot;/&gt;&lt;wsp:rsid wsp:val=&quot;005C6F5D&quot;/&gt;&lt;wsp:rsid wsp:val=&quot;005C7E7C&quot;/&gt;&lt;wsp:rsid wsp:val=&quot;005D088F&quot;/&gt;&lt;wsp:rsid wsp:val=&quot;005D1E7B&quot;/&gt;&lt;wsp:rsid wsp:val=&quot;005D6191&quot;/&gt;&lt;wsp:rsid wsp:val=&quot;005D6F5E&quot;/&gt;&lt;wsp:rsid wsp:val=&quot;005D7B99&quot;/&gt;&lt;wsp:rsid wsp:val=&quot;005E57F5&quot;/&gt;&lt;wsp:rsid wsp:val=&quot;005E7637&quot;/&gt;&lt;wsp:rsid wsp:val=&quot;005F1944&quot;/&gt;&lt;wsp:rsid wsp:val=&quot;005F3670&quot;/&gt;&lt;wsp:rsid wsp:val=&quot;005F5C6D&quot;/&gt;&lt;wsp:rsid wsp:val=&quot;005F646A&quot;/&gt;&lt;wsp:rsid wsp:val=&quot;005F6BEA&quot;/&gt;&lt;wsp:rsid wsp:val=&quot;005F7329&quot;/&gt;&lt;wsp:rsid wsp:val=&quot;006018C7&quot;/&gt;&lt;wsp:rsid wsp:val=&quot;00602A9E&quot;/&gt;&lt;wsp:rsid wsp:val=&quot;00603095&quot;/&gt;&lt;wsp:rsid wsp:val=&quot;00605472&quot;/&gt;&lt;wsp:rsid wsp:val=&quot;0061121E&quot;/&gt;&lt;wsp:rsid wsp:val=&quot;006142D3&quot;/&gt;&lt;wsp:rsid wsp:val=&quot;00614E00&quot;/&gt;&lt;wsp:rsid wsp:val=&quot;00615212&quot;/&gt;&lt;wsp:rsid wsp:val=&quot;00615CDE&quot;/&gt;&lt;wsp:rsid wsp:val=&quot;00616343&quot;/&gt;&lt;wsp:rsid wsp:val=&quot;00616C99&quot;/&gt;&lt;wsp:rsid wsp:val=&quot;00616E5D&quot;/&gt;&lt;wsp:rsid wsp:val=&quot;00617AFD&quot;/&gt;&lt;wsp:rsid wsp:val=&quot;006220D7&quot;/&gt;&lt;wsp:rsid wsp:val=&quot;0062269F&quot;/&gt;&lt;wsp:rsid wsp:val=&quot;00624866&quot;/&gt;&lt;wsp:rsid wsp:val=&quot;00624CC0&quot;/&gt;&lt;wsp:rsid wsp:val=&quot;00625938&quot;/&gt;&lt;wsp:rsid wsp:val=&quot;00625C22&quot;/&gt;&lt;wsp:rsid wsp:val=&quot;00625F21&quot;/&gt;&lt;wsp:rsid wsp:val=&quot;0063330D&quot;/&gt;&lt;wsp:rsid wsp:val=&quot;00634386&quot;/&gt;&lt;wsp:rsid wsp:val=&quot;006344B1&quot;/&gt;&lt;wsp:rsid wsp:val=&quot;006373A9&quot;/&gt;&lt;wsp:rsid wsp:val=&quot;00643688&quot;/&gt;&lt;wsp:rsid wsp:val=&quot;0064522B&quot;/&gt;&lt;wsp:rsid wsp:val=&quot;0064586A&quot;/&gt;&lt;wsp:rsid wsp:val=&quot;00647323&quot;/&gt;&lt;wsp:rsid wsp:val=&quot;00647BCE&quot;/&gt;&lt;wsp:rsid wsp:val=&quot;006504A2&quot;/&gt;&lt;wsp:rsid wsp:val=&quot;00650764&quot;/&gt;&lt;wsp:rsid wsp:val=&quot;006510DA&quot;/&gt;&lt;wsp:rsid wsp:val=&quot;00651877&quot;/&gt;&lt;wsp:rsid wsp:val=&quot;0065545D&quot;/&gt;&lt;wsp:rsid wsp:val=&quot;0065642F&quot;/&gt;&lt;wsp:rsid wsp:val=&quot;00656AA8&quot;/&gt;&lt;wsp:rsid wsp:val=&quot;00656AD1&quot;/&gt;&lt;wsp:rsid wsp:val=&quot;0066309A&quot;/&gt;&lt;wsp:rsid wsp:val=&quot;00666009&quot;/&gt;&lt;wsp:rsid wsp:val=&quot;00666511&quot;/&gt;&lt;wsp:rsid wsp:val=&quot;00666604&quot;/&gt;&lt;wsp:rsid wsp:val=&quot;00667231&quot;/&gt;&lt;wsp:rsid wsp:val=&quot;0066725D&quot;/&gt;&lt;wsp:rsid wsp:val=&quot;00670F8B&quot;/&gt;&lt;wsp:rsid wsp:val=&quot;0067223C&quot;/&gt;&lt;wsp:rsid wsp:val=&quot;006734A5&quot;/&gt;&lt;wsp:rsid wsp:val=&quot;006757E2&quot;/&gt;&lt;wsp:rsid wsp:val=&quot;006847AE&quot;/&gt;&lt;wsp:rsid wsp:val=&quot;006849E8&quot;/&gt;&lt;wsp:rsid wsp:val=&quot;00684EE9&quot;/&gt;&lt;wsp:rsid wsp:val=&quot;00685311&quot;/&gt;&lt;wsp:rsid wsp:val=&quot;006917EA&quot;/&gt;&lt;wsp:rsid wsp:val=&quot;006956DA&quot;/&gt;&lt;wsp:rsid wsp:val=&quot;00696B70&quot;/&gt;&lt;wsp:rsid wsp:val=&quot;00697137&quot;/&gt;&lt;wsp:rsid wsp:val=&quot;006973D0&quot;/&gt;&lt;wsp:rsid wsp:val=&quot;006A2518&quot;/&gt;&lt;wsp:rsid wsp:val=&quot;006A4247&quot;/&gt;&lt;wsp:rsid wsp:val=&quot;006A4501&quot;/&gt;&lt;wsp:rsid wsp:val=&quot;006A5818&quot;/&gt;&lt;wsp:rsid wsp:val=&quot;006A7001&quot;/&gt;&lt;wsp:rsid wsp:val=&quot;006A7B85&quot;/&gt;&lt;wsp:rsid wsp:val=&quot;006B06B5&quot;/&gt;&lt;wsp:rsid wsp:val=&quot;006B08EE&quot;/&gt;&lt;wsp:rsid wsp:val=&quot;006B126B&quot;/&gt;&lt;wsp:rsid wsp:val=&quot;006B2FF6&quot;/&gt;&lt;wsp:rsid wsp:val=&quot;006B356E&quot;/&gt;&lt;wsp:rsid wsp:val=&quot;006C0CF5&quot;/&gt;&lt;wsp:rsid wsp:val=&quot;006C1774&quot;/&gt;&lt;wsp:rsid wsp:val=&quot;006C3FC8&quot;/&gt;&lt;wsp:rsid wsp:val=&quot;006D1722&quot;/&gt;&lt;wsp:rsid wsp:val=&quot;006D26BE&quot;/&gt;&lt;wsp:rsid wsp:val=&quot;006D31F3&quot;/&gt;&lt;wsp:rsid wsp:val=&quot;006D4079&quot;/&gt;&lt;wsp:rsid wsp:val=&quot;006D4FC2&quot;/&gt;&lt;wsp:rsid wsp:val=&quot;006E1143&quot;/&gt;&lt;wsp:rsid wsp:val=&quot;006E396A&quot;/&gt;&lt;wsp:rsid wsp:val=&quot;006E3D44&quot;/&gt;&lt;wsp:rsid wsp:val=&quot;006E4F9C&quot;/&gt;&lt;wsp:rsid wsp:val=&quot;006F01A7&quot;/&gt;&lt;wsp:rsid wsp:val=&quot;006F1D85&quot;/&gt;&lt;wsp:rsid wsp:val=&quot;006F2A15&quot;/&gt;&lt;wsp:rsid wsp:val=&quot;006F2C74&quot;/&gt;&lt;wsp:rsid wsp:val=&quot;006F4E0A&quot;/&gt;&lt;wsp:rsid wsp:val=&quot;006F5A1C&quot;/&gt;&lt;wsp:rsid wsp:val=&quot;006F5A6C&quot;/&gt;&lt;wsp:rsid wsp:val=&quot;006F5A8B&quot;/&gt;&lt;wsp:rsid wsp:val=&quot;006F7004&quot;/&gt;&lt;wsp:rsid wsp:val=&quot;006F7728&quot;/&gt;&lt;wsp:rsid wsp:val=&quot;00701336&quot;/&gt;&lt;wsp:rsid wsp:val=&quot;00701A36&quot;/&gt;&lt;wsp:rsid wsp:val=&quot;007032DA&quot;/&gt;&lt;wsp:rsid wsp:val=&quot;00704DF1&quot;/&gt;&lt;wsp:rsid wsp:val=&quot;00706096&quot;/&gt;&lt;wsp:rsid wsp:val=&quot;00707011&quot;/&gt;&lt;wsp:rsid wsp:val=&quot;00707690&quot;/&gt;&lt;wsp:rsid wsp:val=&quot;00710547&quot;/&gt;&lt;wsp:rsid wsp:val=&quot;00710CB7&quot;/&gt;&lt;wsp:rsid wsp:val=&quot;00711F2B&quot;/&gt;&lt;wsp:rsid wsp:val=&quot;0071352E&quot;/&gt;&lt;wsp:rsid wsp:val=&quot;00713B2B&quot;/&gt;&lt;wsp:rsid wsp:val=&quot;00715D31&quot;/&gt;&lt;wsp:rsid wsp:val=&quot;00716040&quot;/&gt;&lt;wsp:rsid wsp:val=&quot;007204A7&quot;/&gt;&lt;wsp:rsid wsp:val=&quot;00726BCD&quot;/&gt;&lt;wsp:rsid wsp:val=&quot;00727AF0&quot;/&gt;&lt;wsp:rsid wsp:val=&quot;00732C8F&quot;/&gt;&lt;wsp:rsid wsp:val=&quot;00733203&quot;/&gt;&lt;wsp:rsid wsp:val=&quot;00734D79&quot;/&gt;&lt;wsp:rsid wsp:val=&quot;00734E55&quot;/&gt;&lt;wsp:rsid wsp:val=&quot;00736224&quot;/&gt;&lt;wsp:rsid wsp:val=&quot;00736C9C&quot;/&gt;&lt;wsp:rsid wsp:val=&quot;00740199&quot;/&gt;&lt;wsp:rsid wsp:val=&quot;0074213B&quot;/&gt;&lt;wsp:rsid wsp:val=&quot;00745DCF&quot;/&gt;&lt;wsp:rsid wsp:val=&quot;00745E35&quot;/&gt;&lt;wsp:rsid wsp:val=&quot;00747D9B&quot;/&gt;&lt;wsp:rsid wsp:val=&quot;007540BB&quot;/&gt;&lt;wsp:rsid wsp:val=&quot;00754C33&quot;/&gt;&lt;wsp:rsid wsp:val=&quot;00755123&quot;/&gt;&lt;wsp:rsid wsp:val=&quot;00755CD6&quot;/&gt;&lt;wsp:rsid wsp:val=&quot;007566B2&quot;/&gt;&lt;wsp:rsid wsp:val=&quot;007569D0&quot;/&gt;&lt;wsp:rsid wsp:val=&quot;007602C0&quot;/&gt;&lt;wsp:rsid wsp:val=&quot;0076690B&quot;/&gt;&lt;wsp:rsid wsp:val=&quot;0077094F&quot;/&gt;&lt;wsp:rsid wsp:val=&quot;00771112&quot;/&gt;&lt;wsp:rsid wsp:val=&quot;00772E5C&quot;/&gt;&lt;wsp:rsid wsp:val=&quot;00774404&quot;/&gt;&lt;wsp:rsid wsp:val=&quot;00775CC3&quot;/&gt;&lt;wsp:rsid wsp:val=&quot;00775F5A&quot;/&gt;&lt;wsp:rsid wsp:val=&quot;0077752B&quot;/&gt;&lt;wsp:rsid wsp:val=&quot;00782225&quot;/&gt;&lt;wsp:rsid wsp:val=&quot;00783B4C&quot;/&gt;&lt;wsp:rsid wsp:val=&quot;00783E1A&quot;/&gt;&lt;wsp:rsid wsp:val=&quot;00785411&quot;/&gt;&lt;wsp:rsid wsp:val=&quot;00786206&quot;/&gt;&lt;wsp:rsid wsp:val=&quot;0078645C&quot;/&gt;&lt;wsp:rsid wsp:val=&quot;0079081E&quot;/&gt;&lt;wsp:rsid wsp:val=&quot;00791583&quot;/&gt;&lt;wsp:rsid wsp:val=&quot;00797905&quot;/&gt;&lt;wsp:rsid wsp:val=&quot;0079790E&quot;/&gt;&lt;wsp:rsid wsp:val=&quot;007A184B&quot;/&gt;&lt;wsp:rsid wsp:val=&quot;007A2257&quot;/&gt;&lt;wsp:rsid wsp:val=&quot;007A51DF&quot;/&gt;&lt;wsp:rsid wsp:val=&quot;007A65AA&quot;/&gt;&lt;wsp:rsid wsp:val=&quot;007A7194&quot;/&gt;&lt;wsp:rsid wsp:val=&quot;007B16F1&quot;/&gt;&lt;wsp:rsid wsp:val=&quot;007B1C69&quot;/&gt;&lt;wsp:rsid wsp:val=&quot;007B2F8E&quot;/&gt;&lt;wsp:rsid wsp:val=&quot;007C2DF8&quot;/&gt;&lt;wsp:rsid wsp:val=&quot;007C31B1&quot;/&gt;&lt;wsp:rsid wsp:val=&quot;007C3B29&quot;/&gt;&lt;wsp:rsid wsp:val=&quot;007C5B0A&quot;/&gt;&lt;wsp:rsid wsp:val=&quot;007C7666&quot;/&gt;&lt;wsp:rsid wsp:val=&quot;007C7719&quot;/&gt;&lt;wsp:rsid wsp:val=&quot;007D043A&quot;/&gt;&lt;wsp:rsid wsp:val=&quot;007D407F&quot;/&gt;&lt;wsp:rsid wsp:val=&quot;007D4285&quot;/&gt;&lt;wsp:rsid wsp:val=&quot;007D5F61&quot;/&gt;&lt;wsp:rsid wsp:val=&quot;007D73A0&quot;/&gt;&lt;wsp:rsid wsp:val=&quot;007D7D4D&quot;/&gt;&lt;wsp:rsid wsp:val=&quot;007E4082&quot;/&gt;&lt;wsp:rsid wsp:val=&quot;007E605D&quot;/&gt;&lt;wsp:rsid wsp:val=&quot;007E7AC0&quot;/&gt;&lt;wsp:rsid wsp:val=&quot;007F06F9&quot;/&gt;&lt;wsp:rsid wsp:val=&quot;007F1F08&quot;/&gt;&lt;wsp:rsid wsp:val=&quot;007F25B7&quot;/&gt;&lt;wsp:rsid wsp:val=&quot;007F3043&quot;/&gt;&lt;wsp:rsid wsp:val=&quot;007F3183&quot;/&gt;&lt;wsp:rsid wsp:val=&quot;007F42B4&quot;/&gt;&lt;wsp:rsid wsp:val=&quot;007F478A&quot;/&gt;&lt;wsp:rsid wsp:val=&quot;007F4816&quot;/&gt;&lt;wsp:rsid wsp:val=&quot;007F5ADA&quot;/&gt;&lt;wsp:rsid wsp:val=&quot;007F63E7&quot;/&gt;&lt;wsp:rsid wsp:val=&quot;007F644B&quot;/&gt;&lt;wsp:rsid wsp:val=&quot;007F6832&quot;/&gt;&lt;wsp:rsid wsp:val=&quot;008014A0&quot;/&gt;&lt;wsp:rsid wsp:val=&quot;00810448&quot;/&gt;&lt;wsp:rsid wsp:val=&quot;0081299E&quot;/&gt;&lt;wsp:rsid wsp:val=&quot;00814190&quot;/&gt;&lt;wsp:rsid wsp:val=&quot;00816032&quot;/&gt;&lt;wsp:rsid wsp:val=&quot;00817B30&quot;/&gt;&lt;wsp:rsid wsp:val=&quot;008228BA&quot;/&gt;&lt;wsp:rsid wsp:val=&quot;0082414A&quot;/&gt;&lt;wsp:rsid wsp:val=&quot;00824B14&quot;/&gt;&lt;wsp:rsid wsp:val=&quot;008304A3&quot;/&gt;&lt;wsp:rsid wsp:val=&quot;0083184E&quot;/&gt;&lt;wsp:rsid wsp:val=&quot;00833417&quot;/&gt;&lt;wsp:rsid wsp:val=&quot;00833E4A&quot;/&gt;&lt;wsp:rsid wsp:val=&quot;008341C0&quot;/&gt;&lt;wsp:rsid wsp:val=&quot;008341E3&quot;/&gt;&lt;wsp:rsid wsp:val=&quot;0083595E&quot;/&gt;&lt;wsp:rsid wsp:val=&quot;00836A41&quot;/&gt;&lt;wsp:rsid wsp:val=&quot;0084050A&quot;/&gt;&lt;wsp:rsid wsp:val=&quot;00844908&quot;/&gt;&lt;wsp:rsid wsp:val=&quot;00844E94&quot;/&gt;&lt;wsp:rsid wsp:val=&quot;00845445&quot;/&gt;&lt;wsp:rsid wsp:val=&quot;0084574C&quot;/&gt;&lt;wsp:rsid wsp:val=&quot;00846A4F&quot;/&gt;&lt;wsp:rsid wsp:val=&quot;00851957&quot;/&gt;&lt;wsp:rsid wsp:val=&quot;00851FAE&quot;/&gt;&lt;wsp:rsid wsp:val=&quot;00852A7D&quot;/&gt;&lt;wsp:rsid wsp:val=&quot;00853DC5&quot;/&gt;&lt;wsp:rsid wsp:val=&quot;00854E42&quot;/&gt;&lt;wsp:rsid wsp:val=&quot;008568B0&quot;/&gt;&lt;wsp:rsid wsp:val=&quot;0085785D&quot;/&gt;&lt;wsp:rsid wsp:val=&quot;00857C3F&quot;/&gt;&lt;wsp:rsid wsp:val=&quot;00861024&quot;/&gt;&lt;wsp:rsid wsp:val=&quot;008631A6&quot;/&gt;&lt;wsp:rsid wsp:val=&quot;00863904&quot;/&gt;&lt;wsp:rsid wsp:val=&quot;008663B3&quot;/&gt;&lt;wsp:rsid wsp:val=&quot;0087089E&quot;/&gt;&lt;wsp:rsid wsp:val=&quot;00870CC0&quot;/&gt;&lt;wsp:rsid wsp:val=&quot;00870D98&quot;/&gt;&lt;wsp:rsid wsp:val=&quot;008720D3&quot;/&gt;&lt;wsp:rsid wsp:val=&quot;00873152&quot;/&gt;&lt;wsp:rsid wsp:val=&quot;00875C33&quot;/&gt;&lt;wsp:rsid wsp:val=&quot;00876F7A&quot;/&gt;&lt;wsp:rsid wsp:val=&quot;00885A03&quot;/&gt;&lt;wsp:rsid wsp:val=&quot;00890834&quot;/&gt;&lt;wsp:rsid wsp:val=&quot;00892D60&quot;/&gt;&lt;wsp:rsid wsp:val=&quot;0089315A&quot;/&gt;&lt;wsp:rsid wsp:val=&quot;00895896&quot;/&gt;&lt;wsp:rsid wsp:val=&quot;00896A57&quot;/&gt;&lt;wsp:rsid wsp:val=&quot;00896CE1&quot;/&gt;&lt;wsp:rsid wsp:val=&quot;008A0558&quot;/&gt;&lt;wsp:rsid wsp:val=&quot;008A227A&quot;/&gt;&lt;wsp:rsid wsp:val=&quot;008A325F&quot;/&gt;&lt;wsp:rsid wsp:val=&quot;008A3F95&quot;/&gt;&lt;wsp:rsid wsp:val=&quot;008B4B70&quot;/&gt;&lt;wsp:rsid wsp:val=&quot;008B7123&quot;/&gt;&lt;wsp:rsid wsp:val=&quot;008C00E5&quot;/&gt;&lt;wsp:rsid wsp:val=&quot;008C1ECA&quot;/&gt;&lt;wsp:rsid wsp:val=&quot;008C4130&quot;/&gt;&lt;wsp:rsid wsp:val=&quot;008C5762&quot;/&gt;&lt;wsp:rsid wsp:val=&quot;008C599C&quot;/&gt;&lt;wsp:rsid wsp:val=&quot;008D162C&quot;/&gt;&lt;wsp:rsid wsp:val=&quot;008D1FE1&quot;/&gt;&lt;wsp:rsid wsp:val=&quot;008D2BED&quot;/&gt;&lt;wsp:rsid wsp:val=&quot;008D4D09&quot;/&gt;&lt;wsp:rsid wsp:val=&quot;008D521F&quot;/&gt;&lt;wsp:rsid wsp:val=&quot;008D7DE4&quot;/&gt;&lt;wsp:rsid wsp:val=&quot;008E2794&quot;/&gt;&lt;wsp:rsid wsp:val=&quot;008E27BB&quot;/&gt;&lt;wsp:rsid wsp:val=&quot;008E5663&quot;/&gt;&lt;wsp:rsid wsp:val=&quot;008E5E89&quot;/&gt;&lt;wsp:rsid wsp:val=&quot;008E6350&quot;/&gt;&lt;wsp:rsid wsp:val=&quot;008F1B41&quot;/&gt;&lt;wsp:rsid wsp:val=&quot;008F2FF7&quot;/&gt;&lt;wsp:rsid wsp:val=&quot;008F6230&quot;/&gt;&lt;wsp:rsid wsp:val=&quot;008F66AD&quot;/&gt;&lt;wsp:rsid wsp:val=&quot;008F7EF2&quot;/&gt;&lt;wsp:rsid wsp:val=&quot;009052C3&quot;/&gt;&lt;wsp:rsid wsp:val=&quot;00905A77&quot;/&gt;&lt;wsp:rsid wsp:val=&quot;00905CA1&quot;/&gt;&lt;wsp:rsid wsp:val=&quot;009105DA&quot;/&gt;&lt;wsp:rsid wsp:val=&quot;009110E0&quot;/&gt;&lt;wsp:rsid wsp:val=&quot;00911742&quot;/&gt;&lt;wsp:rsid wsp:val=&quot;0091727A&quot;/&gt;&lt;wsp:rsid wsp:val=&quot;00917BA7&quot;/&gt;&lt;wsp:rsid wsp:val=&quot;009219AD&quot;/&gt;&lt;wsp:rsid wsp:val=&quot;009227B5&quot;/&gt;&lt;wsp:rsid wsp:val=&quot;00925207&quot;/&gt;&lt;wsp:rsid wsp:val=&quot;009273EB&quot;/&gt;&lt;wsp:rsid wsp:val=&quot;009274E9&quot;/&gt;&lt;wsp:rsid wsp:val=&quot;00932890&quot;/&gt;&lt;wsp:rsid wsp:val=&quot;00933060&quot;/&gt;&lt;wsp:rsid wsp:val=&quot;00933BFF&quot;/&gt;&lt;wsp:rsid wsp:val=&quot;00935414&quot;/&gt;&lt;wsp:rsid wsp:val=&quot;00935836&quot;/&gt;&lt;wsp:rsid wsp:val=&quot;0094054F&quot;/&gt;&lt;wsp:rsid wsp:val=&quot;00940984&quot;/&gt;&lt;wsp:rsid wsp:val=&quot;0094109A&quot;/&gt;&lt;wsp:rsid wsp:val=&quot;00942096&quot;/&gt;&lt;wsp:rsid wsp:val=&quot;00950E35&quot;/&gt;&lt;wsp:rsid wsp:val=&quot;00952B3E&quot;/&gt;&lt;wsp:rsid wsp:val=&quot;00953609&quot;/&gt;&lt;wsp:rsid wsp:val=&quot;0095384E&quot;/&gt;&lt;wsp:rsid wsp:val=&quot;009548DB&quot;/&gt;&lt;wsp:rsid wsp:val=&quot;0095779F&quot;/&gt;&lt;wsp:rsid wsp:val=&quot;00961EDC&quot;/&gt;&lt;wsp:rsid wsp:val=&quot;00962C8D&quot;/&gt;&lt;wsp:rsid wsp:val=&quot;00963535&quot;/&gt;&lt;wsp:rsid wsp:val=&quot;009648CA&quot;/&gt;&lt;wsp:rsid wsp:val=&quot;009649F9&quot;/&gt;&lt;wsp:rsid wsp:val=&quot;00965E9C&quot;/&gt;&lt;wsp:rsid wsp:val=&quot;00967B19&quot;/&gt;&lt;wsp:rsid wsp:val=&quot;0097163C&quot;/&gt;&lt;wsp:rsid wsp:val=&quot;009717E7&quot;/&gt;&lt;wsp:rsid wsp:val=&quot;00974425&quot;/&gt;&lt;wsp:rsid wsp:val=&quot;009746DA&quot;/&gt;&lt;wsp:rsid wsp:val=&quot;009748E3&quot;/&gt;&lt;wsp:rsid wsp:val=&quot;00981C50&quot;/&gt;&lt;wsp:rsid wsp:val=&quot;00984729&quot;/&gt;&lt;wsp:rsid wsp:val=&quot;009850D8&quot;/&gt;&lt;wsp:rsid wsp:val=&quot;00986F61&quot;/&gt;&lt;wsp:rsid wsp:val=&quot;0099129E&quot;/&gt;&lt;wsp:rsid wsp:val=&quot;009930DC&quot;/&gt;&lt;wsp:rsid wsp:val=&quot;00994C45&quot;/&gt;&lt;wsp:rsid wsp:val=&quot;00995346&quot;/&gt;&lt;wsp:rsid wsp:val=&quot;00997DF3&quot;/&gt;&lt;wsp:rsid wsp:val=&quot;009A2411&quot;/&gt;&lt;wsp:rsid wsp:val=&quot;009A3FB4&quot;/&gt;&lt;wsp:rsid wsp:val=&quot;009A4E8D&quot;/&gt;&lt;wsp:rsid wsp:val=&quot;009A6131&quot;/&gt;&lt;wsp:rsid wsp:val=&quot;009A67F6&quot;/&gt;&lt;wsp:rsid wsp:val=&quot;009A6EAF&quot;/&gt;&lt;wsp:rsid wsp:val=&quot;009B7757&quot;/&gt;&lt;wsp:rsid wsp:val=&quot;009C0FD1&quot;/&gt;&lt;wsp:rsid wsp:val=&quot;009C1453&quot;/&gt;&lt;wsp:rsid wsp:val=&quot;009C1AD6&quot;/&gt;&lt;wsp:rsid wsp:val=&quot;009C394E&quot;/&gt;&lt;wsp:rsid wsp:val=&quot;009C548B&quot;/&gt;&lt;wsp:rsid wsp:val=&quot;009C69D1&quot;/&gt;&lt;wsp:rsid wsp:val=&quot;009D2922&quot;/&gt;&lt;wsp:rsid wsp:val=&quot;009D5347&quot;/&gt;&lt;wsp:rsid wsp:val=&quot;009D6F47&quot;/&gt;&lt;wsp:rsid wsp:val=&quot;009D74EE&quot;/&gt;&lt;wsp:rsid wsp:val=&quot;009D754F&quot;/&gt;&lt;wsp:rsid wsp:val=&quot;009E2898&quot;/&gt;&lt;wsp:rsid wsp:val=&quot;009E2972&quot;/&gt;&lt;wsp:rsid wsp:val=&quot;009E3EF3&quot;/&gt;&lt;wsp:rsid wsp:val=&quot;009E4545&quot;/&gt;&lt;wsp:rsid wsp:val=&quot;009F17BE&quot;/&gt;&lt;wsp:rsid wsp:val=&quot;009F65D2&quot;/&gt;&lt;wsp:rsid wsp:val=&quot;00A00079&quot;/&gt;&lt;wsp:rsid wsp:val=&quot;00A015A9&quot;/&gt;&lt;wsp:rsid wsp:val=&quot;00A01A5C&quot;/&gt;&lt;wsp:rsid wsp:val=&quot;00A03262&quot;/&gt;&lt;wsp:rsid wsp:val=&quot;00A03ACF&quot;/&gt;&lt;wsp:rsid wsp:val=&quot;00A042CA&quot;/&gt;&lt;wsp:rsid wsp:val=&quot;00A05484&quot;/&gt;&lt;wsp:rsid wsp:val=&quot;00A067B8&quot;/&gt;&lt;wsp:rsid wsp:val=&quot;00A121DB&quot;/&gt;&lt;wsp:rsid wsp:val=&quot;00A17049&quot;/&gt;&lt;wsp:rsid wsp:val=&quot;00A17750&quot;/&gt;&lt;wsp:rsid wsp:val=&quot;00A20A37&quot;/&gt;&lt;wsp:rsid wsp:val=&quot;00A20B60&quot;/&gt;&lt;wsp:rsid wsp:val=&quot;00A219E5&quot;/&gt;&lt;wsp:rsid wsp:val=&quot;00A24601&quot;/&gt;&lt;wsp:rsid wsp:val=&quot;00A26100&quot;/&gt;&lt;wsp:rsid wsp:val=&quot;00A32256&quot;/&gt;&lt;wsp:rsid wsp:val=&quot;00A36DEB&quot;/&gt;&lt;wsp:rsid wsp:val=&quot;00A42633&quot;/&gt;&lt;wsp:rsid wsp:val=&quot;00A44ADB&quot;/&gt;&lt;wsp:rsid wsp:val=&quot;00A464D4&quot;/&gt;&lt;wsp:rsid wsp:val=&quot;00A501C5&quot;/&gt;&lt;wsp:rsid wsp:val=&quot;00A52465&quot;/&gt;&lt;wsp:rsid wsp:val=&quot;00A53138&quot;/&gt;&lt;wsp:rsid wsp:val=&quot;00A53A60&quot;/&gt;&lt;wsp:rsid wsp:val=&quot;00A56708&quot;/&gt;&lt;wsp:rsid wsp:val=&quot;00A567CE&quot;/&gt;&lt;wsp:rsid wsp:val=&quot;00A57D35&quot;/&gt;&lt;wsp:rsid wsp:val=&quot;00A615D1&quot;/&gt;&lt;wsp:rsid wsp:val=&quot;00A6279A&quot;/&gt;&lt;wsp:rsid wsp:val=&quot;00A635BF&quot;/&gt;&lt;wsp:rsid wsp:val=&quot;00A63E52&quot;/&gt;&lt;wsp:rsid wsp:val=&quot;00A63FE8&quot;/&gt;&lt;wsp:rsid wsp:val=&quot;00A65A69&quot;/&gt;&lt;wsp:rsid wsp:val=&quot;00A66E17&quot;/&gt;&lt;wsp:rsid wsp:val=&quot;00A67831&quot;/&gt;&lt;wsp:rsid wsp:val=&quot;00A67D7E&quot;/&gt;&lt;wsp:rsid wsp:val=&quot;00A701D1&quot;/&gt;&lt;wsp:rsid wsp:val=&quot;00A70BDE&quot;/&gt;&lt;wsp:rsid wsp:val=&quot;00A72D03&quot;/&gt;&lt;wsp:rsid wsp:val=&quot;00A748A3&quot;/&gt;&lt;wsp:rsid wsp:val=&quot;00A75CDC&quot;/&gt;&lt;wsp:rsid wsp:val=&quot;00A75DBB&quot;/&gt;&lt;wsp:rsid wsp:val=&quot;00A767AB&quot;/&gt;&lt;wsp:rsid wsp:val=&quot;00A7741F&quot;/&gt;&lt;wsp:rsid wsp:val=&quot;00A82B17&quot;/&gt;&lt;wsp:rsid wsp:val=&quot;00A82F30&quot;/&gt;&lt;wsp:rsid wsp:val=&quot;00A8501E&quot;/&gt;&lt;wsp:rsid wsp:val=&quot;00A8569E&quot;/&gt;&lt;wsp:rsid wsp:val=&quot;00A85DD3&quot;/&gt;&lt;wsp:rsid wsp:val=&quot;00A87E3B&quot;/&gt;&lt;wsp:rsid wsp:val=&quot;00A907AD&quot;/&gt;&lt;wsp:rsid wsp:val=&quot;00A91AC6&quot;/&gt;&lt;wsp:rsid wsp:val=&quot;00A91B7A&quot;/&gt;&lt;wsp:rsid wsp:val=&quot;00A936C7&quot;/&gt;&lt;wsp:rsid wsp:val=&quot;00A93BD8&quot;/&gt;&lt;wsp:rsid wsp:val=&quot;00A93FDB&quot;/&gt;&lt;wsp:rsid wsp:val=&quot;00A94345&quot;/&gt;&lt;wsp:rsid wsp:val=&quot;00A95E21&quot;/&gt;&lt;wsp:rsid wsp:val=&quot;00A96FC4&quot;/&gt;&lt;wsp:rsid wsp:val=&quot;00A979BE&quot;/&gt;&lt;wsp:rsid wsp:val=&quot;00A97C02&quot;/&gt;&lt;wsp:rsid wsp:val=&quot;00AA0C61&quot;/&gt;&lt;wsp:rsid wsp:val=&quot;00AA1C48&quot;/&gt;&lt;wsp:rsid wsp:val=&quot;00AA3FFB&quot;/&gt;&lt;wsp:rsid wsp:val=&quot;00AA44DE&quot;/&gt;&lt;wsp:rsid wsp:val=&quot;00AA7037&quot;/&gt;&lt;wsp:rsid wsp:val=&quot;00AA7B82&quot;/&gt;&lt;wsp:rsid wsp:val=&quot;00AB06DB&quot;/&gt;&lt;wsp:rsid wsp:val=&quot;00AB19A5&quot;/&gt;&lt;wsp:rsid wsp:val=&quot;00AB3048&quot;/&gt;&lt;wsp:rsid wsp:val=&quot;00AB414A&quot;/&gt;&lt;wsp:rsid wsp:val=&quot;00AB6EAF&quot;/&gt;&lt;wsp:rsid wsp:val=&quot;00AC1441&quot;/&gt;&lt;wsp:rsid wsp:val=&quot;00AC15B9&quot;/&gt;&lt;wsp:rsid wsp:val=&quot;00AC4B2D&quot;/&gt;&lt;wsp:rsid wsp:val=&quot;00AC5A61&quot;/&gt;&lt;wsp:rsid wsp:val=&quot;00AC5D9A&quot;/&gt;&lt;wsp:rsid wsp:val=&quot;00AC63F6&quot;/&gt;&lt;wsp:rsid wsp:val=&quot;00AC69B4&quot;/&gt;&lt;wsp:rsid wsp:val=&quot;00AC7AD3&quot;/&gt;&lt;wsp:rsid wsp:val=&quot;00AD0497&quot;/&gt;&lt;wsp:rsid wsp:val=&quot;00AD13A4&quot;/&gt;&lt;wsp:rsid wsp:val=&quot;00AD1664&quot;/&gt;&lt;wsp:rsid wsp:val=&quot;00AD185B&quot;/&gt;&lt;wsp:rsid wsp:val=&quot;00AD1A54&quot;/&gt;&lt;wsp:rsid wsp:val=&quot;00AD29A6&quot;/&gt;&lt;wsp:rsid wsp:val=&quot;00AD4BB9&quot;/&gt;&lt;wsp:rsid wsp:val=&quot;00AD4D72&quot;/&gt;&lt;wsp:rsid wsp:val=&quot;00AD5F49&quot;/&gt;&lt;wsp:rsid wsp:val=&quot;00AE06C1&quot;/&gt;&lt;wsp:rsid wsp:val=&quot;00AE2360&quot;/&gt;&lt;wsp:rsid wsp:val=&quot;00AE499C&quot;/&gt;&lt;wsp:rsid wsp:val=&quot;00AE4BA5&quot;/&gt;&lt;wsp:rsid wsp:val=&quot;00AE7565&quot;/&gt;&lt;wsp:rsid wsp:val=&quot;00AE78F9&quot;/&gt;&lt;wsp:rsid wsp:val=&quot;00AF4560&quot;/&gt;&lt;wsp:rsid wsp:val=&quot;00AF59C7&quot;/&gt;&lt;wsp:rsid wsp:val=&quot;00AF75CF&quot;/&gt;&lt;wsp:rsid wsp:val=&quot;00B017AA&quot;/&gt;&lt;wsp:rsid wsp:val=&quot;00B03A04&quot;/&gt;&lt;wsp:rsid wsp:val=&quot;00B04C2D&quot;/&gt;&lt;wsp:rsid wsp:val=&quot;00B07250&quot;/&gt;&lt;wsp:rsid wsp:val=&quot;00B10D25&quot;/&gt;&lt;wsp:rsid wsp:val=&quot;00B112CE&quot;/&gt;&lt;wsp:rsid wsp:val=&quot;00B15686&quot;/&gt;&lt;wsp:rsid wsp:val=&quot;00B15F49&quot;/&gt;&lt;wsp:rsid wsp:val=&quot;00B166C2&quot;/&gt;&lt;wsp:rsid wsp:val=&quot;00B206FF&quot;/&gt;&lt;wsp:rsid wsp:val=&quot;00B21CFE&quot;/&gt;&lt;wsp:rsid wsp:val=&quot;00B23EE3&quot;/&gt;&lt;wsp:rsid wsp:val=&quot;00B250B9&quot;/&gt;&lt;wsp:rsid wsp:val=&quot;00B26273&quot;/&gt;&lt;wsp:rsid wsp:val=&quot;00B30957&quot;/&gt;&lt;wsp:rsid wsp:val=&quot;00B34703&quot;/&gt;&lt;wsp:rsid wsp:val=&quot;00B35F58&quot;/&gt;&lt;wsp:rsid wsp:val=&quot;00B36600&quot;/&gt;&lt;wsp:rsid wsp:val=&quot;00B366AD&quot;/&gt;&lt;wsp:rsid wsp:val=&quot;00B4224D&quot;/&gt;&lt;wsp:rsid wsp:val=&quot;00B4280D&quot;/&gt;&lt;wsp:rsid wsp:val=&quot;00B42E6D&quot;/&gt;&lt;wsp:rsid wsp:val=&quot;00B5173F&quot;/&gt;&lt;wsp:rsid wsp:val=&quot;00B51F38&quot;/&gt;&lt;wsp:rsid wsp:val=&quot;00B539AD&quot;/&gt;&lt;wsp:rsid wsp:val=&quot;00B56953&quot;/&gt;&lt;wsp:rsid wsp:val=&quot;00B631A5&quot;/&gt;&lt;wsp:rsid wsp:val=&quot;00B652F5&quot;/&gt;&lt;wsp:rsid wsp:val=&quot;00B66E4E&quot;/&gt;&lt;wsp:rsid wsp:val=&quot;00B67B59&quot;/&gt;&lt;wsp:rsid wsp:val=&quot;00B7314B&quot;/&gt;&lt;wsp:rsid wsp:val=&quot;00B74001&quot;/&gt;&lt;wsp:rsid wsp:val=&quot;00B74FC4&quot;/&gt;&lt;wsp:rsid wsp:val=&quot;00B75AD7&quot;/&gt;&lt;wsp:rsid wsp:val=&quot;00B77351&quot;/&gt;&lt;wsp:rsid wsp:val=&quot;00B77D51&quot;/&gt;&lt;wsp:rsid wsp:val=&quot;00B77D65&quot;/&gt;&lt;wsp:rsid wsp:val=&quot;00B82D0C&quot;/&gt;&lt;wsp:rsid wsp:val=&quot;00B82EDB&quot;/&gt;&lt;wsp:rsid wsp:val=&quot;00B82FB0&quot;/&gt;&lt;wsp:rsid wsp:val=&quot;00B8363B&quot;/&gt;&lt;wsp:rsid wsp:val=&quot;00B83A4A&quot;/&gt;&lt;wsp:rsid wsp:val=&quot;00B84567&quot;/&gt;&lt;wsp:rsid wsp:val=&quot;00B858CB&quot;/&gt;&lt;wsp:rsid wsp:val=&quot;00B86769&quot;/&gt;&lt;wsp:rsid wsp:val=&quot;00B86CE7&quot;/&gt;&lt;wsp:rsid wsp:val=&quot;00B9180E&quot;/&gt;&lt;wsp:rsid wsp:val=&quot;00B9670E&quot;/&gt;&lt;wsp:rsid wsp:val=&quot;00BA1026&quot;/&gt;&lt;wsp:rsid wsp:val=&quot;00BA4E6B&quot;/&gt;&lt;wsp:rsid wsp:val=&quot;00BA5119&quot;/&gt;&lt;wsp:rsid wsp:val=&quot;00BA5AEE&quot;/&gt;&lt;wsp:rsid wsp:val=&quot;00BB14BC&quot;/&gt;&lt;wsp:rsid wsp:val=&quot;00BB220F&quot;/&gt;&lt;wsp:rsid wsp:val=&quot;00BB2AAB&quot;/&gt;&lt;wsp:rsid wsp:val=&quot;00BB2B5A&quot;/&gt;&lt;wsp:rsid wsp:val=&quot;00BB2D26&quot;/&gt;&lt;wsp:rsid wsp:val=&quot;00BB528D&quot;/&gt;&lt;wsp:rsid wsp:val=&quot;00BB6D9E&quot;/&gt;&lt;wsp:rsid wsp:val=&quot;00BB7678&quot;/&gt;&lt;wsp:rsid wsp:val=&quot;00BC1668&quot;/&gt;&lt;wsp:rsid wsp:val=&quot;00BC18FF&quot;/&gt;&lt;wsp:rsid wsp:val=&quot;00BC1DAD&quot;/&gt;&lt;wsp:rsid wsp:val=&quot;00BC2860&quot;/&gt;&lt;wsp:rsid wsp:val=&quot;00BC7A5F&quot;/&gt;&lt;wsp:rsid wsp:val=&quot;00BD2E1C&quot;/&gt;&lt;wsp:rsid wsp:val=&quot;00BD5629&quot;/&gt;&lt;wsp:rsid wsp:val=&quot;00BD679C&quot;/&gt;&lt;wsp:rsid wsp:val=&quot;00BE0EDB&quot;/&gt;&lt;wsp:rsid wsp:val=&quot;00BE25FB&quot;/&gt;&lt;wsp:rsid wsp:val=&quot;00BE473F&quot;/&gt;&lt;wsp:rsid wsp:val=&quot;00BE6055&quot;/&gt;&lt;wsp:rsid wsp:val=&quot;00BE747A&quot;/&gt;&lt;wsp:rsid wsp:val=&quot;00BF047D&quot;/&gt;&lt;wsp:rsid wsp:val=&quot;00BF0604&quot;/&gt;&lt;wsp:rsid wsp:val=&quot;00BF1B1A&quot;/&gt;&lt;wsp:rsid wsp:val=&quot;00BF3A38&quot;/&gt;&lt;wsp:rsid wsp:val=&quot;00BF3CF7&quot;/&gt;&lt;wsp:rsid wsp:val=&quot;00BF4930&quot;/&gt;&lt;wsp:rsid wsp:val=&quot;00BF79BF&quot;/&gt;&lt;wsp:rsid wsp:val=&quot;00C009C3&quot;/&gt;&lt;wsp:rsid wsp:val=&quot;00C00B04&quot;/&gt;&lt;wsp:rsid wsp:val=&quot;00C02667&quot;/&gt;&lt;wsp:rsid wsp:val=&quot;00C04D8A&quot;/&gt;&lt;wsp:rsid wsp:val=&quot;00C050AD&quot;/&gt;&lt;wsp:rsid wsp:val=&quot;00C0522B&quot;/&gt;&lt;wsp:rsid wsp:val=&quot;00C058E5&quot;/&gt;&lt;wsp:rsid wsp:val=&quot;00C071AC&quot;/&gt;&lt;wsp:rsid wsp:val=&quot;00C073C5&quot;/&gt;&lt;wsp:rsid wsp:val=&quot;00C07BD1&quot;/&gt;&lt;wsp:rsid wsp:val=&quot;00C105A6&quot;/&gt;&lt;wsp:rsid wsp:val=&quot;00C1449C&quot;/&gt;&lt;wsp:rsid wsp:val=&quot;00C15229&quot;/&gt;&lt;wsp:rsid wsp:val=&quot;00C16FEA&quot;/&gt;&lt;wsp:rsid wsp:val=&quot;00C17350&quot;/&gt;&lt;wsp:rsid wsp:val=&quot;00C207EC&quot;/&gt;&lt;wsp:rsid wsp:val=&quot;00C21E40&quot;/&gt;&lt;wsp:rsid wsp:val=&quot;00C22ED6&quot;/&gt;&lt;wsp:rsid wsp:val=&quot;00C242A4&quot;/&gt;&lt;wsp:rsid wsp:val=&quot;00C2518B&quot;/&gt;&lt;wsp:rsid wsp:val=&quot;00C26A11&quot;/&gt;&lt;wsp:rsid wsp:val=&quot;00C26B93&quot;/&gt;&lt;wsp:rsid wsp:val=&quot;00C30E4E&quot;/&gt;&lt;wsp:rsid wsp:val=&quot;00C32165&quot;/&gt;&lt;wsp:rsid wsp:val=&quot;00C33612&quot;/&gt;&lt;wsp:rsid wsp:val=&quot;00C354A4&quot;/&gt;&lt;wsp:rsid wsp:val=&quot;00C44092&quot;/&gt;&lt;wsp:rsid wsp:val=&quot;00C46A3D&quot;/&gt;&lt;wsp:rsid wsp:val=&quot;00C46CF0&quot;/&gt;&lt;wsp:rsid wsp:val=&quot;00C507AA&quot;/&gt;&lt;wsp:rsid wsp:val=&quot;00C51D73&quot;/&gt;&lt;wsp:rsid wsp:val=&quot;00C52EF0&quot;/&gt;&lt;wsp:rsid wsp:val=&quot;00C53A75&quot;/&gt;&lt;wsp:rsid wsp:val=&quot;00C54FB2&quot;/&gt;&lt;wsp:rsid wsp:val=&quot;00C57687&quot;/&gt;&lt;wsp:rsid wsp:val=&quot;00C621F1&quot;/&gt;&lt;wsp:rsid wsp:val=&quot;00C65335&quot;/&gt;&lt;wsp:rsid wsp:val=&quot;00C65FF3&quot;/&gt;&lt;wsp:rsid wsp:val=&quot;00C672F9&quot;/&gt;&lt;wsp:rsid wsp:val=&quot;00C7065D&quot;/&gt;&lt;wsp:rsid wsp:val=&quot;00C72438&quot;/&gt;&lt;wsp:rsid wsp:val=&quot;00C73836&quot;/&gt;&lt;wsp:rsid wsp:val=&quot;00C7425E&quot;/&gt;&lt;wsp:rsid wsp:val=&quot;00C7556B&quot;/&gt;&lt;wsp:rsid wsp:val=&quot;00C7719A&quot;/&gt;&lt;wsp:rsid wsp:val=&quot;00C7796A&quot;/&gt;&lt;wsp:rsid wsp:val=&quot;00C842C4&quot;/&gt;&lt;wsp:rsid wsp:val=&quot;00C848D1&quot;/&gt;&lt;wsp:rsid wsp:val=&quot;00C87558&quot;/&gt;&lt;wsp:rsid wsp:val=&quot;00C87A56&quot;/&gt;&lt;wsp:rsid wsp:val=&quot;00C901C5&quot;/&gt;&lt;wsp:rsid wsp:val=&quot;00C91716&quot;/&gt;&lt;wsp:rsid wsp:val=&quot;00C92E63&quot;/&gt;&lt;wsp:rsid wsp:val=&quot;00C9303B&quot;/&gt;&lt;wsp:rsid wsp:val=&quot;00C94D14&quot;/&gt;&lt;wsp:rsid wsp:val=&quot;00C9506D&quot;/&gt;&lt;wsp:rsid wsp:val=&quot;00C95660&quot;/&gt;&lt;wsp:rsid wsp:val=&quot;00C963CD&quot;/&gt;&lt;wsp:rsid wsp:val=&quot;00CA09DB&quot;/&gt;&lt;wsp:rsid wsp:val=&quot;00CA200F&quot;/&gt;&lt;wsp:rsid wsp:val=&quot;00CA60DF&quot;/&gt;&lt;wsp:rsid wsp:val=&quot;00CA6718&quot;/&gt;&lt;wsp:rsid wsp:val=&quot;00CB0F14&quot;/&gt;&lt;wsp:rsid wsp:val=&quot;00CB3F66&quot;/&gt;&lt;wsp:rsid wsp:val=&quot;00CB3FC6&quot;/&gt;&lt;wsp:rsid wsp:val=&quot;00CB4BCA&quot;/&gt;&lt;wsp:rsid wsp:val=&quot;00CB4FC3&quot;/&gt;&lt;wsp:rsid wsp:val=&quot;00CB5D32&quot;/&gt;&lt;wsp:rsid wsp:val=&quot;00CB7551&quot;/&gt;&lt;wsp:rsid wsp:val=&quot;00CB7566&quot;/&gt;&lt;wsp:rsid wsp:val=&quot;00CB7B6C&quot;/&gt;&lt;wsp:rsid wsp:val=&quot;00CC1A5A&quot;/&gt;&lt;wsp:rsid wsp:val=&quot;00CC1A7E&quot;/&gt;&lt;wsp:rsid wsp:val=&quot;00CC2B6F&quot;/&gt;&lt;wsp:rsid wsp:val=&quot;00CC4994&quot;/&gt;&lt;wsp:rsid wsp:val=&quot;00CD2F43&quot;/&gt;&lt;wsp:rsid wsp:val=&quot;00CD50D9&quot;/&gt;&lt;wsp:rsid wsp:val=&quot;00CD7801&quot;/&gt;&lt;wsp:rsid wsp:val=&quot;00CE1104&quot;/&gt;&lt;wsp:rsid wsp:val=&quot;00CE1D46&quot;/&gt;&lt;wsp:rsid wsp:val=&quot;00CE2035&quot;/&gt;&lt;wsp:rsid wsp:val=&quot;00CE5B41&quot;/&gt;&lt;wsp:rsid wsp:val=&quot;00CE5EBC&quot;/&gt;&lt;wsp:rsid wsp:val=&quot;00CE63D7&quot;/&gt;&lt;wsp:rsid wsp:val=&quot;00CE643E&quot;/&gt;&lt;wsp:rsid wsp:val=&quot;00CE6555&quot;/&gt;&lt;wsp:rsid wsp:val=&quot;00CE65D8&quot;/&gt;&lt;wsp:rsid wsp:val=&quot;00CF01AD&quot;/&gt;&lt;wsp:rsid wsp:val=&quot;00CF0F71&quot;/&gt;&lt;wsp:rsid wsp:val=&quot;00CF360F&quot;/&gt;&lt;wsp:rsid wsp:val=&quot;00CF3D27&quot;/&gt;&lt;wsp:rsid wsp:val=&quot;00CF4834&quot;/&gt;&lt;wsp:rsid wsp:val=&quot;00CF5399&quot;/&gt;&lt;wsp:rsid wsp:val=&quot;00CF606F&quot;/&gt;&lt;wsp:rsid wsp:val=&quot;00D007F6&quot;/&gt;&lt;wsp:rsid wsp:val=&quot;00D043DD&quot;/&gt;&lt;wsp:rsid wsp:val=&quot;00D04704&quot;/&gt;&lt;wsp:rsid wsp:val=&quot;00D063F0&quot;/&gt;&lt;wsp:rsid wsp:val=&quot;00D06538&quot;/&gt;&lt;wsp:rsid wsp:val=&quot;00D07167&quot;/&gt;&lt;wsp:rsid wsp:val=&quot;00D100E0&quot;/&gt;&lt;wsp:rsid wsp:val=&quot;00D11DD4&quot;/&gt;&lt;wsp:rsid wsp:val=&quot;00D13088&quot;/&gt;&lt;wsp:rsid wsp:val=&quot;00D13FEE&quot;/&gt;&lt;wsp:rsid wsp:val=&quot;00D145D9&quot;/&gt;&lt;wsp:rsid wsp:val=&quot;00D16931&quot;/&gt;&lt;wsp:rsid wsp:val=&quot;00D16D1C&quot;/&gt;&lt;wsp:rsid wsp:val=&quot;00D16E57&quot;/&gt;&lt;wsp:rsid wsp:val=&quot;00D16F53&quot;/&gt;&lt;wsp:rsid wsp:val=&quot;00D20F04&quot;/&gt;&lt;wsp:rsid wsp:val=&quot;00D213B8&quot;/&gt;&lt;wsp:rsid wsp:val=&quot;00D25030&quot;/&gt;&lt;wsp:rsid wsp:val=&quot;00D321CA&quot;/&gt;&lt;wsp:rsid wsp:val=&quot;00D331D0&quot;/&gt;&lt;wsp:rsid wsp:val=&quot;00D35319&quot;/&gt;&lt;wsp:rsid wsp:val=&quot;00D35ABF&quot;/&gt;&lt;wsp:rsid wsp:val=&quot;00D3682B&quot;/&gt;&lt;wsp:rsid wsp:val=&quot;00D412E8&quot;/&gt;&lt;wsp:rsid wsp:val=&quot;00D44410&quot;/&gt;&lt;wsp:rsid wsp:val=&quot;00D4480A&quot;/&gt;&lt;wsp:rsid wsp:val=&quot;00D46C21&quot;/&gt;&lt;wsp:rsid wsp:val=&quot;00D503BE&quot;/&gt;&lt;wsp:rsid wsp:val=&quot;00D50AFF&quot;/&gt;&lt;wsp:rsid wsp:val=&quot;00D548F5&quot;/&gt;&lt;wsp:rsid wsp:val=&quot;00D605DF&quot;/&gt;&lt;wsp:rsid wsp:val=&quot;00D6238F&quot;/&gt;&lt;wsp:rsid wsp:val=&quot;00D62551&quot;/&gt;&lt;wsp:rsid wsp:val=&quot;00D66297&quot;/&gt;&lt;wsp:rsid wsp:val=&quot;00D70300&quot;/&gt;&lt;wsp:rsid wsp:val=&quot;00D7177D&quot;/&gt;&lt;wsp:rsid wsp:val=&quot;00D72918&quot;/&gt;&lt;wsp:rsid wsp:val=&quot;00D72945&quot;/&gt;&lt;wsp:rsid wsp:val=&quot;00D7392E&quot;/&gt;&lt;wsp:rsid wsp:val=&quot;00D80B51&quot;/&gt;&lt;wsp:rsid wsp:val=&quot;00D81375&quot;/&gt;&lt;wsp:rsid wsp:val=&quot;00D8296B&quot;/&gt;&lt;wsp:rsid wsp:val=&quot;00D82D7F&quot;/&gt;&lt;wsp:rsid wsp:val=&quot;00D836EE&quot;/&gt;&lt;wsp:rsid wsp:val=&quot;00D87938&quot;/&gt;&lt;wsp:rsid wsp:val=&quot;00D90083&quot;/&gt;&lt;wsp:rsid wsp:val=&quot;00D91B53&quot;/&gt;&lt;wsp:rsid wsp:val=&quot;00D94AF7&quot;/&gt;&lt;wsp:rsid wsp:val=&quot;00D94DEF&quot;/&gt;&lt;wsp:rsid wsp:val=&quot;00D969E9&quot;/&gt;&lt;wsp:rsid wsp:val=&quot;00D96BE6&quot;/&gt;&lt;wsp:rsid wsp:val=&quot;00DA0CEB&quot;/&gt;&lt;wsp:rsid wsp:val=&quot;00DA3E06&quot;/&gt;&lt;wsp:rsid wsp:val=&quot;00DB1B2A&quot;/&gt;&lt;wsp:rsid wsp:val=&quot;00DB24C3&quot;/&gt;&lt;wsp:rsid wsp:val=&quot;00DB5EDF&quot;/&gt;&lt;wsp:rsid wsp:val=&quot;00DC0296&quot;/&gt;&lt;wsp:rsid wsp:val=&quot;00DC0E88&quot;/&gt;&lt;wsp:rsid wsp:val=&quot;00DC1297&quot;/&gt;&lt;wsp:rsid wsp:val=&quot;00DC1D8A&quot;/&gt;&lt;wsp:rsid wsp:val=&quot;00DC3D96&quot;/&gt;&lt;wsp:rsid wsp:val=&quot;00DC630E&quot;/&gt;&lt;wsp:rsid wsp:val=&quot;00DC6E09&quot;/&gt;&lt;wsp:rsid wsp:val=&quot;00DD04F1&quot;/&gt;&lt;wsp:rsid wsp:val=&quot;00DD090D&quot;/&gt;&lt;wsp:rsid wsp:val=&quot;00DD292A&quot;/&gt;&lt;wsp:rsid wsp:val=&quot;00DD3E50&quot;/&gt;&lt;wsp:rsid wsp:val=&quot;00DD43AF&quot;/&gt;&lt;wsp:rsid wsp:val=&quot;00DD45AC&quot;/&gt;&lt;wsp:rsid wsp:val=&quot;00DE0219&quot;/&gt;&lt;wsp:rsid wsp:val=&quot;00DE0716&quot;/&gt;&lt;wsp:rsid wsp:val=&quot;00DE1C34&quot;/&gt;&lt;wsp:rsid wsp:val=&quot;00DE52B7&quot;/&gt;&lt;wsp:rsid wsp:val=&quot;00DE5BA2&quot;/&gt;&lt;wsp:rsid wsp:val=&quot;00DE7EB8&quot;/&gt;&lt;wsp:rsid wsp:val=&quot;00DF0803&quot;/&gt;&lt;wsp:rsid wsp:val=&quot;00DF4F82&quot;/&gt;&lt;wsp:rsid wsp:val=&quot;00DF6254&quot;/&gt;&lt;wsp:rsid wsp:val=&quot;00DF66EE&quot;/&gt;&lt;wsp:rsid wsp:val=&quot;00E023A8&quot;/&gt;&lt;wsp:rsid wsp:val=&quot;00E02ADF&quot;/&gt;&lt;wsp:rsid wsp:val=&quot;00E03C74&quot;/&gt;&lt;wsp:rsid wsp:val=&quot;00E0649B&quot;/&gt;&lt;wsp:rsid wsp:val=&quot;00E11293&quot;/&gt;&lt;wsp:rsid wsp:val=&quot;00E14C28&quot;/&gt;&lt;wsp:rsid wsp:val=&quot;00E16569&quot;/&gt;&lt;wsp:rsid wsp:val=&quot;00E21144&quot;/&gt;&lt;wsp:rsid wsp:val=&quot;00E234AE&quot;/&gt;&lt;wsp:rsid wsp:val=&quot;00E235AC&quot;/&gt;&lt;wsp:rsid wsp:val=&quot;00E23F99&quot;/&gt;&lt;wsp:rsid wsp:val=&quot;00E24E79&quot;/&gt;&lt;wsp:rsid wsp:val=&quot;00E2554C&quot;/&gt;&lt;wsp:rsid wsp:val=&quot;00E260C0&quot;/&gt;&lt;wsp:rsid wsp:val=&quot;00E269D9&quot;/&gt;&lt;wsp:rsid wsp:val=&quot;00E33362&quot;/&gt;&lt;wsp:rsid wsp:val=&quot;00E335D0&quot;/&gt;&lt;wsp:rsid wsp:val=&quot;00E33758&quot;/&gt;&lt;wsp:rsid wsp:val=&quot;00E338F7&quot;/&gt;&lt;wsp:rsid wsp:val=&quot;00E339C0&quot;/&gt;&lt;wsp:rsid wsp:val=&quot;00E344FD&quot;/&gt;&lt;wsp:rsid wsp:val=&quot;00E36D31&quot;/&gt;&lt;wsp:rsid wsp:val=&quot;00E377D0&quot;/&gt;&lt;wsp:rsid wsp:val=&quot;00E37CAA&quot;/&gt;&lt;wsp:rsid wsp:val=&quot;00E403EC&quot;/&gt;&lt;wsp:rsid wsp:val=&quot;00E43440&quot;/&gt;&lt;wsp:rsid wsp:val=&quot;00E46241&quot;/&gt;&lt;wsp:rsid wsp:val=&quot;00E51433&quot;/&gt;&lt;wsp:rsid wsp:val=&quot;00E51AD3&quot;/&gt;&lt;wsp:rsid wsp:val=&quot;00E5337F&quot;/&gt;&lt;wsp:rsid wsp:val=&quot;00E56152&quot;/&gt;&lt;wsp:rsid wsp:val=&quot;00E57578&quot;/&gt;&lt;wsp:rsid wsp:val=&quot;00E57B4C&quot;/&gt;&lt;wsp:rsid wsp:val=&quot;00E62182&quot;/&gt;&lt;wsp:rsid wsp:val=&quot;00E62204&quot;/&gt;&lt;wsp:rsid wsp:val=&quot;00E6318A&quot;/&gt;&lt;wsp:rsid wsp:val=&quot;00E633DC&quot;/&gt;&lt;wsp:rsid wsp:val=&quot;00E64A05&quot;/&gt;&lt;wsp:rsid wsp:val=&quot;00E6502B&quot;/&gt;&lt;wsp:rsid wsp:val=&quot;00E66407&quot;/&gt;&lt;wsp:rsid wsp:val=&quot;00E66CC7&quot;/&gt;&lt;wsp:rsid wsp:val=&quot;00E67C87&quot;/&gt;&lt;wsp:rsid wsp:val=&quot;00E67D61&quot;/&gt;&lt;wsp:rsid wsp:val=&quot;00E70B48&quot;/&gt;&lt;wsp:rsid wsp:val=&quot;00E715AD&quot;/&gt;&lt;wsp:rsid wsp:val=&quot;00E720F0&quot;/&gt;&lt;wsp:rsid wsp:val=&quot;00E7214A&quot;/&gt;&lt;wsp:rsid wsp:val=&quot;00E72D13&quot;/&gt;&lt;wsp:rsid wsp:val=&quot;00E73158&quot;/&gt;&lt;wsp:rsid wsp:val=&quot;00E7664F&quot;/&gt;&lt;wsp:rsid wsp:val=&quot;00E77BA9&quot;/&gt;&lt;wsp:rsid wsp:val=&quot;00E8060A&quot;/&gt;&lt;wsp:rsid wsp:val=&quot;00E81F9F&quot;/&gt;&lt;wsp:rsid wsp:val=&quot;00E83B85&quot;/&gt;&lt;wsp:rsid wsp:val=&quot;00E8539E&quot;/&gt;&lt;wsp:rsid wsp:val=&quot;00E853F5&quot;/&gt;&lt;wsp:rsid wsp:val=&quot;00E8579F&quot;/&gt;&lt;wsp:rsid wsp:val=&quot;00E85AA1&quot;/&gt;&lt;wsp:rsid wsp:val=&quot;00E866E9&quot;/&gt;&lt;wsp:rsid wsp:val=&quot;00E902B4&quot;/&gt;&lt;wsp:rsid wsp:val=&quot;00E91ABE&quot;/&gt;&lt;wsp:rsid wsp:val=&quot;00E94392&quot;/&gt;&lt;wsp:rsid wsp:val=&quot;00E97683&quot;/&gt;&lt;wsp:rsid wsp:val=&quot;00EA131B&quot;/&gt;&lt;wsp:rsid wsp:val=&quot;00EA74E8&quot;/&gt;&lt;wsp:rsid wsp:val=&quot;00EB18E2&quot;/&gt;&lt;wsp:rsid wsp:val=&quot;00EB3861&quot;/&gt;&lt;wsp:rsid wsp:val=&quot;00EB6EFF&quot;/&gt;&lt;wsp:rsid wsp:val=&quot;00EC0CDB&quot;/&gt;&lt;wsp:rsid wsp:val=&quot;00EC1EC8&quot;/&gt;&lt;wsp:rsid wsp:val=&quot;00EC23D4&quot;/&gt;&lt;wsp:rsid wsp:val=&quot;00EC2D7C&quot;/&gt;&lt;wsp:rsid wsp:val=&quot;00EC3221&quot;/&gt;&lt;wsp:rsid wsp:val=&quot;00EC5A3E&quot;/&gt;&lt;wsp:rsid wsp:val=&quot;00EC618E&quot;/&gt;&lt;wsp:rsid wsp:val=&quot;00EC6240&quot;/&gt;&lt;wsp:rsid wsp:val=&quot;00ED1BE3&quot;/&gt;&lt;wsp:rsid wsp:val=&quot;00ED1ECB&quot;/&gt;&lt;wsp:rsid wsp:val=&quot;00ED4877&quot;/&gt;&lt;wsp:rsid wsp:val=&quot;00ED4B51&quot;/&gt;&lt;wsp:rsid wsp:val=&quot;00EE1D07&quot;/&gt;&lt;wsp:rsid wsp:val=&quot;00EE2461&quot;/&gt;&lt;wsp:rsid wsp:val=&quot;00EE2BB8&quot;/&gt;&lt;wsp:rsid wsp:val=&quot;00EE3562&quot;/&gt;&lt;wsp:rsid wsp:val=&quot;00EE364C&quot;/&gt;&lt;wsp:rsid wsp:val=&quot;00EE45F3&quot;/&gt;&lt;wsp:rsid wsp:val=&quot;00EE470C&quot;/&gt;&lt;wsp:rsid wsp:val=&quot;00EE51A5&quot;/&gt;&lt;wsp:rsid wsp:val=&quot;00EF1A56&quot;/&gt;&lt;wsp:rsid wsp:val=&quot;00EF5613&quot;/&gt;&lt;wsp:rsid wsp:val=&quot;00EF5B6D&quot;/&gt;&lt;wsp:rsid wsp:val=&quot;00EF7942&quot;/&gt;&lt;wsp:rsid wsp:val=&quot;00F01AC5&quot;/&gt;&lt;wsp:rsid wsp:val=&quot;00F02C56&quot;/&gt;&lt;wsp:rsid wsp:val=&quot;00F03037&quot;/&gt;&lt;wsp:rsid wsp:val=&quot;00F03145&quot;/&gt;&lt;wsp:rsid wsp:val=&quot;00F05045&quot;/&gt;&lt;wsp:rsid wsp:val=&quot;00F071A0&quot;/&gt;&lt;wsp:rsid wsp:val=&quot;00F10C91&quot;/&gt;&lt;wsp:rsid wsp:val=&quot;00F121E1&quot;/&gt;&lt;wsp:rsid wsp:val=&quot;00F12F2A&quot;/&gt;&lt;wsp:rsid wsp:val=&quot;00F13E34&quot;/&gt;&lt;wsp:rsid wsp:val=&quot;00F174A2&quot;/&gt;&lt;wsp:rsid wsp:val=&quot;00F17EB0&quot;/&gt;&lt;wsp:rsid wsp:val=&quot;00F204BF&quot;/&gt;&lt;wsp:rsid wsp:val=&quot;00F20C2A&quot;/&gt;&lt;wsp:rsid wsp:val=&quot;00F22868&quot;/&gt;&lt;wsp:rsid wsp:val=&quot;00F23A81&quot;/&gt;&lt;wsp:rsid wsp:val=&quot;00F2499F&quot;/&gt;&lt;wsp:rsid wsp:val=&quot;00F274BD&quot;/&gt;&lt;wsp:rsid wsp:val=&quot;00F27CEC&quot;/&gt;&lt;wsp:rsid wsp:val=&quot;00F3242B&quot;/&gt;&lt;wsp:rsid wsp:val=&quot;00F35D6A&quot;/&gt;&lt;wsp:rsid wsp:val=&quot;00F35E4F&quot;/&gt;&lt;wsp:rsid wsp:val=&quot;00F37B18&quot;/&gt;&lt;wsp:rsid wsp:val=&quot;00F37B6E&quot;/&gt;&lt;wsp:rsid wsp:val=&quot;00F4183D&quot;/&gt;&lt;wsp:rsid wsp:val=&quot;00F44883&quot;/&gt;&lt;wsp:rsid wsp:val=&quot;00F455BF&quot;/&gt;&lt;wsp:rsid wsp:val=&quot;00F465E7&quot;/&gt;&lt;wsp:rsid wsp:val=&quot;00F55469&quot;/&gt;&lt;wsp:rsid wsp:val=&quot;00F57549&quot;/&gt;&lt;wsp:rsid wsp:val=&quot;00F611C1&quot;/&gt;&lt;wsp:rsid wsp:val=&quot;00F61851&quot;/&gt;&lt;wsp:rsid wsp:val=&quot;00F65658&quot;/&gt;&lt;wsp:rsid wsp:val=&quot;00F65910&quot;/&gt;&lt;wsp:rsid wsp:val=&quot;00F72C1D&quot;/&gt;&lt;wsp:rsid wsp:val=&quot;00F753B4&quot;/&gt;&lt;wsp:rsid wsp:val=&quot;00F75D6F&quot;/&gt;&lt;wsp:rsid wsp:val=&quot;00F829BC&quot;/&gt;&lt;wsp:rsid wsp:val=&quot;00F834F8&quot;/&gt;&lt;wsp:rsid wsp:val=&quot;00F84381&quot;/&gt;&lt;wsp:rsid wsp:val=&quot;00F855A4&quot;/&gt;&lt;wsp:rsid wsp:val=&quot;00F871FD&quot;/&gt;&lt;wsp:rsid wsp:val=&quot;00F87CFB&quot;/&gt;&lt;wsp:rsid wsp:val=&quot;00F93344&quot;/&gt;&lt;wsp:rsid wsp:val=&quot;00F93B5E&quot;/&gt;&lt;wsp:rsid wsp:val=&quot;00F94931&quot;/&gt;&lt;wsp:rsid wsp:val=&quot;00F95C82&quot;/&gt;&lt;wsp:rsid wsp:val=&quot;00F9688E&quot;/&gt;&lt;wsp:rsid wsp:val=&quot;00F97566&quot;/&gt;&lt;wsp:rsid wsp:val=&quot;00F97F41&quot;/&gt;&lt;wsp:rsid wsp:val=&quot;00FA13CD&quot;/&gt;&lt;wsp:rsid wsp:val=&quot;00FA2DDE&quot;/&gt;&lt;wsp:rsid wsp:val=&quot;00FA2FB1&quot;/&gt;&lt;wsp:rsid wsp:val=&quot;00FA7A0D&quot;/&gt;&lt;wsp:rsid wsp:val=&quot;00FB0937&quot;/&gt;&lt;wsp:rsid wsp:val=&quot;00FB5B47&quot;/&gt;&lt;wsp:rsid wsp:val=&quot;00FC06A4&quot;/&gt;&lt;wsp:rsid wsp:val=&quot;00FC1016&quot;/&gt;&lt;wsp:rsid wsp:val=&quot;00FC3C09&quot;/&gt;&lt;wsp:rsid wsp:val=&quot;00FD3CD4&quot;/&gt;&lt;wsp:rsid wsp:val=&quot;00FD79DD&quot;/&gt;&lt;wsp:rsid wsp:val=&quot;00FD7E96&quot;/&gt;&lt;wsp:rsid wsp:val=&quot;00FE121E&quot;/&gt;&lt;wsp:rsid wsp:val=&quot;00FE16B5&quot;/&gt;&lt;wsp:rsid wsp:val=&quot;00FE3D02&quot;/&gt;&lt;wsp:rsid wsp:val=&quot;00FE46E6&quot;/&gt;&lt;wsp:rsid wsp:val=&quot;00FE4BF2&quot;/&gt;&lt;wsp:rsid wsp:val=&quot;00FE4D83&quot;/&gt;&lt;wsp:rsid wsp:val=&quot;00FE542E&quot;/&gt;&lt;wsp:rsid wsp:val=&quot;00FE59D3&quot;/&gt;&lt;wsp:rsid wsp:val=&quot;00FE5F25&quot;/&gt;&lt;wsp:rsid wsp:val=&quot;00FF0095&quot;/&gt;&lt;wsp:rsid wsp:val=&quot;00FF149B&quot;/&gt;&lt;wsp:rsid wsp:val=&quot;00FF44B6&quot;/&gt;&lt;wsp:rsid wsp:val=&quot;00FF5F6A&quot;/&gt;&lt;wsp:rsid wsp:val=&quot;00FF6BDC&quot;/&gt;&lt;/wsp:rsids&gt;&lt;/w:docPr&gt;&lt;w:body&gt;&lt;wx:sect&gt;&lt;w:p wsp:rsidR=&quot;00000000&quot; wsp:rsidRDefault=&quot;004C4261&quot; wsp:rsidP=&quot;004C42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Оё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q&lt;/m:t&gt;&lt;/m:r&gt;&lt;/m:sub&gt;&lt;/m:sSub&gt;&lt;m:r&gt;&lt;w:rPr&gt;&lt;w:rFonts w:ascii=&quot;Cambria Math&quot; w:fareast=&quot;Times New Roman&quot;/&gt;&lt;wx:font wx:val=&quot;Cambria Math&quot;/&gt;&lt;w:i/&gt;&lt;w:sz-cs w:val=&quot;28&quot;/&gt;&lt;w:lang w:val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sz-cs w:val=&quot;28&quot;/&gt;&lt;w:lang w:val=&quot;RU&quot;/&gt;&lt;/w:rPr&gt;&lt;m:t&gt;B&lt;/m:t&gt;&lt;/m:r&gt;&lt;m:r&gt;&lt;w:rPr&gt;&lt;w:rFonts w:ascii=&quot;Cambria Math&quot; w:fareast=&quot;Times New Roman&quot;/&gt;&lt;wx:font wx:val=&quot;Cambria Math&quot;/&gt;&lt;w:i/&gt;&lt;w:sz-cs w:val=&quot;28&quot;/&gt;&lt;w:lang w:val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B10D25">
        <w:rPr>
          <w:rFonts w:eastAsia="Times New Roman"/>
          <w:szCs w:val="28"/>
          <w:lang w:val="ru-RU"/>
        </w:rPr>
        <w:fldChar w:fldCharType="end"/>
      </w:r>
      <w:r w:rsidR="00685311" w:rsidRPr="00C73836">
        <w:rPr>
          <w:rFonts w:eastAsia="Times New Roman"/>
          <w:szCs w:val="28"/>
          <w:lang w:val="ru-RU"/>
        </w:rPr>
        <w:t xml:space="preserve"> – функция простой </w:t>
      </w:r>
      <w:r w:rsidR="00685311" w:rsidRPr="00C73836">
        <w:rPr>
          <w:rFonts w:eastAsia="Times New Roman"/>
          <w:szCs w:val="28"/>
        </w:rPr>
        <w:t>MA</w:t>
      </w:r>
      <w:r w:rsidR="00685311" w:rsidRPr="00C73836">
        <w:rPr>
          <w:rFonts w:eastAsia="Times New Roman"/>
          <w:szCs w:val="28"/>
          <w:lang w:val="ru-RU"/>
        </w:rPr>
        <w:t>(</w:t>
      </w:r>
      <w:r w:rsidR="00685311" w:rsidRPr="00C73836">
        <w:rPr>
          <w:rFonts w:eastAsia="Times New Roman"/>
          <w:szCs w:val="28"/>
        </w:rPr>
        <w:t>q</w:t>
      </w:r>
      <w:r w:rsidR="00685311" w:rsidRPr="00C73836">
        <w:rPr>
          <w:rFonts w:eastAsia="Times New Roman"/>
          <w:szCs w:val="28"/>
          <w:lang w:val="ru-RU"/>
        </w:rPr>
        <w:t>).</w:t>
      </w:r>
    </w:p>
    <w:p w:rsidR="00A936C7" w:rsidRDefault="003B1ADA" w:rsidP="002D0803">
      <w:pPr>
        <w:rPr>
          <w:rFonts w:eastAsia="Times New Roman"/>
          <w:szCs w:val="28"/>
          <w:lang w:val="ru-RU"/>
        </w:rPr>
      </w:pPr>
      <w:r>
        <w:rPr>
          <w:lang w:val="ru-RU"/>
        </w:rPr>
        <w:t xml:space="preserve">В данной работе этот метод находит свое применение, т.к. </w:t>
      </w:r>
      <w:proofErr w:type="spellStart"/>
      <w:r>
        <w:rPr>
          <w:lang w:val="ru-RU"/>
        </w:rPr>
        <w:t>к</w:t>
      </w:r>
      <w:r w:rsidR="00D969E9">
        <w:rPr>
          <w:lang w:val="ru-RU"/>
        </w:rPr>
        <w:t>оррелограмма</w:t>
      </w:r>
      <w:proofErr w:type="spellEnd"/>
      <w:r w:rsidR="00D969E9">
        <w:rPr>
          <w:lang w:val="ru-RU"/>
        </w:rPr>
        <w:t xml:space="preserve"> </w:t>
      </w:r>
      <w:r w:rsidR="00A936C7">
        <w:rPr>
          <w:lang w:val="ru-RU"/>
        </w:rPr>
        <w:t xml:space="preserve">первых разностей </w:t>
      </w:r>
      <w:r w:rsidR="00E7214A">
        <w:rPr>
          <w:lang w:val="ru-RU"/>
        </w:rPr>
        <w:t xml:space="preserve">исходного </w:t>
      </w:r>
      <w:r w:rsidR="00D969E9">
        <w:rPr>
          <w:lang w:val="ru-RU"/>
        </w:rPr>
        <w:t xml:space="preserve">ряда данных цен на дизельное топливо </w:t>
      </w:r>
      <w:r w:rsidR="00A936C7">
        <w:rPr>
          <w:lang w:val="ru-RU"/>
        </w:rPr>
        <w:t>указывает на некую сезонность</w:t>
      </w:r>
      <w:r w:rsidR="00E7214A">
        <w:rPr>
          <w:lang w:val="ru-RU"/>
        </w:rPr>
        <w:t xml:space="preserve"> </w:t>
      </w:r>
      <w:r w:rsidR="00E7214A" w:rsidRPr="000458C3">
        <w:rPr>
          <w:lang w:val="ru-RU"/>
        </w:rPr>
        <w:t>(</w:t>
      </w:r>
      <w:proofErr w:type="gramStart"/>
      <w:r w:rsidR="00E7214A" w:rsidRPr="000458C3">
        <w:rPr>
          <w:lang w:val="ru-RU"/>
        </w:rPr>
        <w:t>см</w:t>
      </w:r>
      <w:proofErr w:type="gramEnd"/>
      <w:r w:rsidR="00E7214A" w:rsidRPr="000458C3">
        <w:rPr>
          <w:lang w:val="ru-RU"/>
        </w:rPr>
        <w:t xml:space="preserve"> приложение </w:t>
      </w:r>
      <w:r w:rsidR="000B420C" w:rsidRPr="000458C3">
        <w:rPr>
          <w:lang w:val="ru-RU"/>
        </w:rPr>
        <w:t>4</w:t>
      </w:r>
      <w:r w:rsidR="00E7214A" w:rsidRPr="000458C3">
        <w:rPr>
          <w:lang w:val="ru-RU"/>
        </w:rPr>
        <w:t>).</w:t>
      </w:r>
      <w:r w:rsidR="00D969E9">
        <w:rPr>
          <w:lang w:val="ru-RU"/>
        </w:rPr>
        <w:t xml:space="preserve"> </w:t>
      </w:r>
      <w:proofErr w:type="spellStart"/>
      <w:r w:rsidR="00F22868">
        <w:rPr>
          <w:lang w:val="ru-RU"/>
        </w:rPr>
        <w:t>Коррел</w:t>
      </w:r>
      <w:r w:rsidR="00A936C7">
        <w:rPr>
          <w:lang w:val="ru-RU"/>
        </w:rPr>
        <w:t>ограмму</w:t>
      </w:r>
      <w:proofErr w:type="spellEnd"/>
      <w:r w:rsidR="00A936C7">
        <w:rPr>
          <w:lang w:val="ru-RU"/>
        </w:rPr>
        <w:t xml:space="preserve"> по самому ряду рассматривать не имело смысла, т.к. согласно тесту на наличие единичного корня </w:t>
      </w:r>
      <w:r w:rsidR="00A936C7" w:rsidRPr="00C73836">
        <w:rPr>
          <w:rFonts w:eastAsia="Times New Roman"/>
          <w:szCs w:val="28"/>
          <w:lang w:val="ru-RU"/>
        </w:rPr>
        <w:t>нулевая гипотеза о наличии единичного корня не отклоняется на 5 % уровне значимости</w:t>
      </w:r>
      <w:r w:rsidR="00A936C7">
        <w:rPr>
          <w:rFonts w:eastAsia="Times New Roman"/>
          <w:szCs w:val="28"/>
          <w:lang w:val="ru-RU"/>
        </w:rPr>
        <w:t>, а значит, исходный ряд не стационарен</w:t>
      </w:r>
      <w:r w:rsidR="00A936C7" w:rsidRPr="00C73836">
        <w:rPr>
          <w:rFonts w:eastAsia="Times New Roman"/>
          <w:szCs w:val="28"/>
          <w:lang w:val="ru-RU"/>
        </w:rPr>
        <w:t xml:space="preserve"> </w:t>
      </w:r>
      <w:r w:rsidR="00A936C7" w:rsidRPr="000458C3">
        <w:rPr>
          <w:rFonts w:eastAsia="Times New Roman"/>
          <w:szCs w:val="28"/>
          <w:lang w:val="ru-RU"/>
        </w:rPr>
        <w:t>(</w:t>
      </w:r>
      <w:r w:rsidR="000B420C" w:rsidRPr="000458C3">
        <w:rPr>
          <w:rFonts w:eastAsia="Times New Roman"/>
          <w:szCs w:val="28"/>
          <w:lang w:val="ru-RU"/>
        </w:rPr>
        <w:t>см. табл. 13</w:t>
      </w:r>
      <w:r w:rsidR="00A936C7" w:rsidRPr="000458C3">
        <w:rPr>
          <w:rFonts w:eastAsia="Times New Roman"/>
          <w:szCs w:val="28"/>
          <w:lang w:val="ru-RU"/>
        </w:rPr>
        <w:t>):</w:t>
      </w:r>
    </w:p>
    <w:p w:rsidR="00D448B6" w:rsidRDefault="00D448B6" w:rsidP="002D0803">
      <w:pPr>
        <w:rPr>
          <w:rFonts w:eastAsia="Times New Roman"/>
          <w:szCs w:val="28"/>
          <w:lang w:val="ru-RU"/>
        </w:rPr>
      </w:pPr>
    </w:p>
    <w:p w:rsidR="00D448B6" w:rsidRDefault="00D448B6" w:rsidP="002D0803">
      <w:pPr>
        <w:rPr>
          <w:rFonts w:eastAsia="Times New Roman"/>
          <w:szCs w:val="28"/>
          <w:lang w:val="ru-RU"/>
        </w:rPr>
      </w:pPr>
    </w:p>
    <w:p w:rsidR="00D448B6" w:rsidRDefault="00D448B6" w:rsidP="002D0803">
      <w:pPr>
        <w:rPr>
          <w:rFonts w:eastAsia="Times New Roman"/>
          <w:szCs w:val="28"/>
          <w:lang w:val="ru-RU"/>
        </w:rPr>
      </w:pPr>
    </w:p>
    <w:p w:rsidR="000458C3" w:rsidRDefault="000458C3" w:rsidP="000458C3">
      <w:pPr>
        <w:jc w:val="right"/>
        <w:rPr>
          <w:rFonts w:eastAsia="Times New Roman"/>
          <w:i/>
          <w:szCs w:val="28"/>
          <w:lang w:val="ru-RU"/>
        </w:rPr>
      </w:pPr>
      <w:r>
        <w:rPr>
          <w:rFonts w:eastAsia="Times New Roman"/>
          <w:i/>
          <w:szCs w:val="28"/>
          <w:lang w:val="ru-RU"/>
        </w:rPr>
        <w:t>Таблица 13</w:t>
      </w:r>
    </w:p>
    <w:p w:rsidR="000458C3" w:rsidRPr="000458C3" w:rsidRDefault="000458C3" w:rsidP="000458C3">
      <w:pPr>
        <w:jc w:val="center"/>
        <w:rPr>
          <w:rFonts w:eastAsia="Times New Roman"/>
          <w:b/>
          <w:szCs w:val="28"/>
          <w:lang w:val="ru-RU"/>
        </w:rPr>
      </w:pPr>
      <w:r w:rsidRPr="000458C3">
        <w:rPr>
          <w:rFonts w:eastAsia="Times New Roman"/>
          <w:b/>
          <w:szCs w:val="28"/>
          <w:lang w:val="ru-RU"/>
        </w:rPr>
        <w:t>Тест Дики-</w:t>
      </w:r>
      <w:proofErr w:type="spellStart"/>
      <w:r w:rsidRPr="000458C3">
        <w:rPr>
          <w:rFonts w:eastAsia="Times New Roman"/>
          <w:b/>
          <w:szCs w:val="28"/>
          <w:lang w:val="ru-RU"/>
        </w:rPr>
        <w:t>Фулера</w:t>
      </w:r>
      <w:proofErr w:type="spellEnd"/>
      <w:r w:rsidRPr="000458C3">
        <w:rPr>
          <w:rFonts w:eastAsia="Times New Roman"/>
          <w:b/>
          <w:szCs w:val="28"/>
          <w:lang w:val="ru-RU"/>
        </w:rPr>
        <w:t xml:space="preserve"> на наличие единичного корня </w:t>
      </w:r>
    </w:p>
    <w:p w:rsidR="000458C3" w:rsidRPr="000458C3" w:rsidRDefault="000458C3" w:rsidP="000458C3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0458C3" w:rsidRPr="000458C3" w:rsidTr="000458C3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Y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1 (Automatic based on SIC, MAXLAG=14)</w:t>
            </w:r>
          </w:p>
        </w:tc>
      </w:tr>
      <w:tr w:rsidR="000458C3" w:rsidRPr="000458C3" w:rsidTr="000458C3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458C3" w:rsidRPr="000458C3" w:rsidTr="000458C3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0458C3" w:rsidRPr="000458C3" w:rsidTr="000458C3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-0.655183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0.8540</w:t>
            </w: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-3.462095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-2.875398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-2.574234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0458C3" w:rsidRPr="000458C3" w:rsidTr="000458C3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0458C3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458C3" w:rsidRPr="000458C3" w:rsidRDefault="000458C3" w:rsidP="000458C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A936C7" w:rsidRPr="000458C3" w:rsidRDefault="000458C3" w:rsidP="002D0803">
      <w:pPr>
        <w:rPr>
          <w:rFonts w:eastAsia="Times New Roman"/>
          <w:szCs w:val="28"/>
        </w:rPr>
      </w:pPr>
      <w:r w:rsidRPr="000458C3">
        <w:rPr>
          <w:rFonts w:ascii="Arial" w:hAnsi="Arial" w:cs="Arial"/>
          <w:sz w:val="18"/>
          <w:szCs w:val="18"/>
          <w:lang w:eastAsia="ru-RU"/>
        </w:rPr>
        <w:br/>
      </w:r>
    </w:p>
    <w:p w:rsidR="00153943" w:rsidRDefault="00A936C7" w:rsidP="00E0581E">
      <w:pPr>
        <w:ind w:firstLine="720"/>
        <w:rPr>
          <w:rFonts w:eastAsia="Times New Roman"/>
          <w:i/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 xml:space="preserve">Если же рассматривать первую разность, то </w:t>
      </w:r>
      <w:r w:rsidR="00FA7A0D">
        <w:rPr>
          <w:rFonts w:eastAsia="Times New Roman"/>
          <w:szCs w:val="28"/>
          <w:lang w:val="ru-RU"/>
        </w:rPr>
        <w:t>нулевая гипотеза о наличии единичного корня отвергается, ряд в первых разностях стационарен</w:t>
      </w:r>
      <w:r w:rsidRPr="00C73836">
        <w:rPr>
          <w:rFonts w:eastAsia="Times New Roman"/>
          <w:szCs w:val="28"/>
          <w:lang w:val="ru-RU"/>
        </w:rPr>
        <w:t xml:space="preserve"> </w:t>
      </w:r>
      <w:r w:rsidRPr="00512C6F">
        <w:rPr>
          <w:rFonts w:eastAsia="Times New Roman"/>
          <w:szCs w:val="28"/>
          <w:lang w:val="ru-RU"/>
        </w:rPr>
        <w:t xml:space="preserve">(см. табл. </w:t>
      </w:r>
      <w:r w:rsidR="000B420C" w:rsidRPr="00512C6F">
        <w:rPr>
          <w:rFonts w:eastAsia="Times New Roman"/>
          <w:szCs w:val="28"/>
          <w:lang w:val="ru-RU"/>
        </w:rPr>
        <w:t>14</w:t>
      </w:r>
      <w:r w:rsidRPr="00512C6F">
        <w:rPr>
          <w:rFonts w:eastAsia="Times New Roman"/>
          <w:szCs w:val="28"/>
          <w:lang w:val="ru-RU"/>
        </w:rPr>
        <w:t>):</w:t>
      </w:r>
    </w:p>
    <w:p w:rsidR="00A936C7" w:rsidRDefault="00512C6F" w:rsidP="00512C6F">
      <w:pPr>
        <w:ind w:firstLine="720"/>
        <w:jc w:val="right"/>
        <w:rPr>
          <w:rFonts w:eastAsia="Times New Roman"/>
          <w:i/>
          <w:szCs w:val="28"/>
          <w:lang w:val="ru-RU"/>
        </w:rPr>
      </w:pPr>
      <w:r>
        <w:rPr>
          <w:rFonts w:eastAsia="Times New Roman"/>
          <w:i/>
          <w:szCs w:val="28"/>
          <w:lang w:val="ru-RU"/>
        </w:rPr>
        <w:t>Таблица 14</w:t>
      </w:r>
    </w:p>
    <w:p w:rsidR="00512C6F" w:rsidRPr="000458C3" w:rsidRDefault="00512C6F" w:rsidP="00512C6F">
      <w:pPr>
        <w:jc w:val="center"/>
        <w:rPr>
          <w:rFonts w:eastAsia="Times New Roman"/>
          <w:b/>
          <w:szCs w:val="28"/>
          <w:lang w:val="ru-RU"/>
        </w:rPr>
      </w:pPr>
      <w:r w:rsidRPr="000458C3">
        <w:rPr>
          <w:rFonts w:eastAsia="Times New Roman"/>
          <w:b/>
          <w:szCs w:val="28"/>
          <w:lang w:val="ru-RU"/>
        </w:rPr>
        <w:t>Тест Дики-</w:t>
      </w:r>
      <w:proofErr w:type="spellStart"/>
      <w:r w:rsidRPr="000458C3">
        <w:rPr>
          <w:rFonts w:eastAsia="Times New Roman"/>
          <w:b/>
          <w:szCs w:val="28"/>
          <w:lang w:val="ru-RU"/>
        </w:rPr>
        <w:t>Фулера</w:t>
      </w:r>
      <w:proofErr w:type="spellEnd"/>
      <w:r w:rsidRPr="000458C3">
        <w:rPr>
          <w:rFonts w:eastAsia="Times New Roman"/>
          <w:b/>
          <w:szCs w:val="28"/>
          <w:lang w:val="ru-RU"/>
        </w:rPr>
        <w:t xml:space="preserve"> на наличие единичного корня </w:t>
      </w:r>
      <w:r>
        <w:rPr>
          <w:rFonts w:eastAsia="Times New Roman"/>
          <w:b/>
          <w:szCs w:val="28"/>
          <w:lang w:val="ru-RU"/>
        </w:rPr>
        <w:t>по первым разностям</w:t>
      </w:r>
    </w:p>
    <w:p w:rsidR="00C672F9" w:rsidRPr="00C672F9" w:rsidRDefault="00C672F9" w:rsidP="00C672F9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C672F9" w:rsidRPr="00C672F9" w:rsidTr="00C672F9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D(Y)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0 (Automatic based on SIC, MAXLAG=14)</w:t>
            </w:r>
          </w:p>
        </w:tc>
      </w:tr>
      <w:tr w:rsidR="00C672F9" w:rsidRPr="00C672F9" w:rsidTr="00C672F9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672F9" w:rsidRPr="00C672F9" w:rsidTr="00C672F9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C672F9" w:rsidRPr="00C672F9" w:rsidTr="00C672F9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-5.017077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0.0000</w:t>
            </w: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-3.462095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-2.875398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-2.574234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C672F9" w:rsidRPr="00C672F9" w:rsidTr="00C672F9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C672F9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72F9" w:rsidRPr="00C672F9" w:rsidRDefault="00C672F9" w:rsidP="00C672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6344B1" w:rsidRDefault="00C672F9" w:rsidP="00C672F9">
      <w:pPr>
        <w:rPr>
          <w:lang w:val="ru-RU"/>
        </w:rPr>
      </w:pPr>
      <w:r w:rsidRPr="00E0581E">
        <w:rPr>
          <w:rFonts w:ascii="Arial" w:hAnsi="Arial" w:cs="Arial"/>
          <w:sz w:val="18"/>
          <w:szCs w:val="18"/>
          <w:lang w:val="ru-RU" w:eastAsia="ru-RU"/>
        </w:rPr>
        <w:br/>
      </w:r>
      <w:r w:rsidR="00153943" w:rsidRPr="00E0581E">
        <w:rPr>
          <w:lang w:val="ru-RU"/>
        </w:rPr>
        <w:t xml:space="preserve">              </w:t>
      </w:r>
      <w:r w:rsidR="00FA7A0D">
        <w:rPr>
          <w:lang w:val="ru-RU"/>
        </w:rPr>
        <w:t xml:space="preserve">Поэтому будем работать с первыми разностями. </w:t>
      </w:r>
      <w:r w:rsidR="006344B1" w:rsidRPr="00C73836">
        <w:rPr>
          <w:lang w:val="ru-RU"/>
        </w:rPr>
        <w:t xml:space="preserve">Для нашего случая </w:t>
      </w:r>
      <w:r w:rsidR="00FA7A0D">
        <w:rPr>
          <w:lang w:val="ru-RU"/>
        </w:rPr>
        <w:t xml:space="preserve">чтобы определиться с лагом сезонности </w:t>
      </w:r>
      <w:r w:rsidR="00FA7A0D">
        <w:t>s</w:t>
      </w:r>
      <w:r w:rsidR="00FA7A0D">
        <w:rPr>
          <w:lang w:val="ru-RU"/>
        </w:rPr>
        <w:t xml:space="preserve">, т.к. она не очень явная, было решено воспользоваться программой </w:t>
      </w:r>
      <w:r w:rsidR="00FA7A0D">
        <w:t>R</w:t>
      </w:r>
      <w:r w:rsidR="00FA7A0D">
        <w:rPr>
          <w:lang w:val="ru-RU"/>
        </w:rPr>
        <w:t xml:space="preserve">, которая при правильно заданной функции автоматически подберет порядки процессов и лаг сезонности. Таким </w:t>
      </w:r>
      <w:r w:rsidR="00FA7A0D">
        <w:rPr>
          <w:lang w:val="ru-RU"/>
        </w:rPr>
        <w:lastRenderedPageBreak/>
        <w:t>образом</w:t>
      </w:r>
      <w:r w:rsidR="00D72918">
        <w:rPr>
          <w:lang w:val="ru-RU"/>
        </w:rPr>
        <w:t>,</w:t>
      </w:r>
      <w:r w:rsidR="00FA7A0D">
        <w:rPr>
          <w:lang w:val="ru-RU"/>
        </w:rPr>
        <w:t xml:space="preserve"> была построена и оценена модель </w:t>
      </w:r>
      <w:r w:rsidR="00FA7A0D">
        <w:t>SARIMA</w:t>
      </w:r>
      <w:r w:rsidR="00B8363B" w:rsidRPr="00B8363B">
        <w:rPr>
          <w:lang w:val="ru-RU"/>
        </w:rPr>
        <w:t>(10,2,10)</w:t>
      </w:r>
      <w:r w:rsidR="00B8363B">
        <w:rPr>
          <w:lang w:val="ru-RU"/>
        </w:rPr>
        <w:t>Х</w:t>
      </w:r>
      <w:r w:rsidR="00B8363B" w:rsidRPr="00B8363B">
        <w:rPr>
          <w:lang w:val="ru-RU"/>
        </w:rPr>
        <w:t>(1,0,1)</w:t>
      </w:r>
      <w:r w:rsidR="00B8363B">
        <w:rPr>
          <w:vertAlign w:val="subscript"/>
          <w:lang w:val="ru-RU"/>
        </w:rPr>
        <w:t>52</w:t>
      </w:r>
      <w:r w:rsidR="000B62B4">
        <w:rPr>
          <w:lang w:val="ru-RU"/>
        </w:rPr>
        <w:t xml:space="preserve"> (см. табл.15)</w:t>
      </w:r>
      <w:r w:rsidR="00B8363B">
        <w:rPr>
          <w:lang w:val="ru-RU"/>
        </w:rPr>
        <w:t>:</w:t>
      </w:r>
    </w:p>
    <w:p w:rsidR="006344B1" w:rsidRPr="00472C5D" w:rsidRDefault="006344B1" w:rsidP="006344B1">
      <w:pPr>
        <w:jc w:val="right"/>
        <w:rPr>
          <w:rFonts w:eastAsia="Times New Roman"/>
          <w:i/>
          <w:szCs w:val="28"/>
          <w:lang w:val="ru-RU"/>
        </w:rPr>
      </w:pPr>
      <w:r w:rsidRPr="00472C5D">
        <w:rPr>
          <w:rFonts w:eastAsia="Times New Roman"/>
          <w:i/>
          <w:szCs w:val="28"/>
          <w:lang w:val="ru-RU"/>
        </w:rPr>
        <w:t xml:space="preserve">Таблица </w:t>
      </w:r>
      <w:r w:rsidR="003351CD">
        <w:rPr>
          <w:rFonts w:eastAsia="Times New Roman"/>
          <w:i/>
          <w:szCs w:val="28"/>
          <w:lang w:val="ru-RU"/>
        </w:rPr>
        <w:t>1</w:t>
      </w:r>
      <w:r w:rsidR="000B62B4">
        <w:rPr>
          <w:rFonts w:eastAsia="Times New Roman"/>
          <w:i/>
          <w:szCs w:val="28"/>
          <w:lang w:val="ru-RU"/>
        </w:rPr>
        <w:t>5</w:t>
      </w:r>
    </w:p>
    <w:p w:rsidR="006344B1" w:rsidRPr="003351CD" w:rsidRDefault="006344B1" w:rsidP="006344B1">
      <w:pPr>
        <w:jc w:val="center"/>
        <w:rPr>
          <w:rFonts w:eastAsia="Times New Roman"/>
          <w:b/>
          <w:szCs w:val="28"/>
          <w:lang w:val="ru-RU"/>
        </w:rPr>
      </w:pPr>
      <w:r w:rsidRPr="003351CD">
        <w:rPr>
          <w:rFonts w:eastAsia="Times New Roman"/>
          <w:b/>
          <w:szCs w:val="28"/>
          <w:lang w:val="ru-RU"/>
        </w:rPr>
        <w:t xml:space="preserve">Результаты оценки </w:t>
      </w:r>
      <w:r w:rsidRPr="003351CD">
        <w:rPr>
          <w:rFonts w:eastAsia="Times New Roman"/>
          <w:b/>
          <w:szCs w:val="28"/>
        </w:rPr>
        <w:t>SARIMA</w:t>
      </w:r>
    </w:p>
    <w:tbl>
      <w:tblPr>
        <w:tblW w:w="9774" w:type="dxa"/>
        <w:tblInd w:w="-34" w:type="dxa"/>
        <w:tblLook w:val="04A0" w:firstRow="1" w:lastRow="0" w:firstColumn="1" w:lastColumn="0" w:noHBand="0" w:noVBand="1"/>
      </w:tblPr>
      <w:tblGrid>
        <w:gridCol w:w="1611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  <w:gridCol w:w="829"/>
      </w:tblGrid>
      <w:tr w:rsidR="003A7382" w:rsidRPr="003A7382" w:rsidTr="003A7382">
        <w:trPr>
          <w:trHeight w:val="322"/>
        </w:trPr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ar1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ar2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ar3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ar4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ar5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ar6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ar7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ar8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ar9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ar10</w:t>
            </w:r>
          </w:p>
        </w:tc>
      </w:tr>
      <w:tr w:rsidR="003A7382" w:rsidRPr="003A7382" w:rsidTr="003A7382">
        <w:trPr>
          <w:trHeight w:val="307"/>
        </w:trPr>
        <w:tc>
          <w:tcPr>
            <w:tcW w:w="16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0,2745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0,4101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0,1274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0,3623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-0,4748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-0,1409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0,0126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0,0054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-0,113</w:t>
            </w:r>
          </w:p>
        </w:tc>
      </w:tr>
      <w:tr w:rsidR="003A7382" w:rsidRPr="003A7382" w:rsidTr="003A7382">
        <w:trPr>
          <w:trHeight w:val="630"/>
        </w:trPr>
        <w:tc>
          <w:tcPr>
            <w:tcW w:w="16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Стандартная ошибка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0,0461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0,0541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0,0362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0,0383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0,0391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0,0277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0,0185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0,0264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0,0068</w:t>
            </w:r>
          </w:p>
        </w:tc>
      </w:tr>
      <w:tr w:rsidR="003A7382" w:rsidRPr="003A7382" w:rsidTr="003A7382">
        <w:trPr>
          <w:trHeight w:val="322"/>
        </w:trPr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ma1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ma2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ma3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ma4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ma5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ma6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ma7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ma8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ma9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ma10</w:t>
            </w:r>
          </w:p>
        </w:tc>
      </w:tr>
      <w:tr w:rsidR="003A7382" w:rsidRPr="003A7382" w:rsidTr="003A7382">
        <w:trPr>
          <w:trHeight w:val="307"/>
        </w:trPr>
        <w:tc>
          <w:tcPr>
            <w:tcW w:w="16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-0,4051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-0,5233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-0,2174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-0,5835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0,9868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0,3745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-0,7254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0,4711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-0,4413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0,1148</w:t>
            </w:r>
          </w:p>
        </w:tc>
      </w:tr>
      <w:tr w:rsidR="003A7382" w:rsidRPr="003A7382" w:rsidTr="003A7382">
        <w:trPr>
          <w:trHeight w:val="630"/>
        </w:trPr>
        <w:tc>
          <w:tcPr>
            <w:tcW w:w="16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Стандартная ошибка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0,0372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0,0302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0,0334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0,0514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0,0457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0,0447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0,0481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0,0426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0,067</w:t>
            </w:r>
          </w:p>
        </w:tc>
      </w:tr>
      <w:tr w:rsidR="003A7382" w:rsidRPr="003A7382" w:rsidTr="003A7382">
        <w:trPr>
          <w:trHeight w:val="322"/>
        </w:trPr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sar1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sma1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</w:tr>
      <w:tr w:rsidR="003A7382" w:rsidRPr="003A7382" w:rsidTr="003A7382">
        <w:trPr>
          <w:trHeight w:val="307"/>
        </w:trPr>
        <w:tc>
          <w:tcPr>
            <w:tcW w:w="16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0,1532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0,0765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</w:tr>
      <w:tr w:rsidR="003A7382" w:rsidRPr="003A7382" w:rsidTr="003A7382">
        <w:trPr>
          <w:trHeight w:val="630"/>
        </w:trPr>
        <w:tc>
          <w:tcPr>
            <w:tcW w:w="16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Стандартная ошибка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0,0589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0,1263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382" w:rsidRPr="003A7382" w:rsidRDefault="003A7382" w:rsidP="003A7382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3A7382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</w:tr>
    </w:tbl>
    <w:p w:rsidR="006344B1" w:rsidRPr="00C73836" w:rsidRDefault="006344B1" w:rsidP="006344B1">
      <w:pPr>
        <w:ind w:firstLine="720"/>
        <w:rPr>
          <w:rFonts w:eastAsia="Times New Roman"/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>После того, как мы оценили модель, необходимо построит</w:t>
      </w:r>
      <w:r>
        <w:rPr>
          <w:rFonts w:eastAsia="Times New Roman"/>
          <w:szCs w:val="28"/>
          <w:lang w:val="ru-RU"/>
        </w:rPr>
        <w:t>ь прогнозные значения (см. рис.</w:t>
      </w:r>
      <w:r w:rsidR="0034016D">
        <w:rPr>
          <w:rFonts w:eastAsia="Times New Roman"/>
          <w:szCs w:val="28"/>
          <w:lang w:val="ru-RU"/>
        </w:rPr>
        <w:t>8</w:t>
      </w:r>
      <w:r w:rsidRPr="00C73836">
        <w:rPr>
          <w:rFonts w:eastAsia="Times New Roman"/>
          <w:szCs w:val="28"/>
          <w:lang w:val="ru-RU"/>
        </w:rPr>
        <w:t xml:space="preserve">): </w:t>
      </w:r>
    </w:p>
    <w:p w:rsidR="00666511" w:rsidRDefault="0078058D" w:rsidP="00940984">
      <w:pPr>
        <w:ind w:firstLine="720"/>
        <w:rPr>
          <w:szCs w:val="28"/>
          <w:lang w:val="ru-RU"/>
        </w:rPr>
      </w:pPr>
      <w:r>
        <w:rPr>
          <w:noProof/>
          <w:lang w:val="ru-RU" w:eastAsia="ru-RU"/>
        </w:rPr>
        <w:pict>
          <v:shape id="Диаграмма 6" o:spid="_x0000_i1074" type="#_x0000_t75" style="width:431.05pt;height:258.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">
            <v:imagedata r:id="rId40" o:title=""/>
            <o:lock v:ext="edit" aspectratio="f"/>
          </v:shape>
        </w:pict>
      </w:r>
    </w:p>
    <w:p w:rsidR="00666511" w:rsidRPr="00236699" w:rsidRDefault="0034016D" w:rsidP="0034016D">
      <w:pPr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Рис.8 </w:t>
      </w:r>
      <w:proofErr w:type="spellStart"/>
      <w:r>
        <w:rPr>
          <w:b/>
          <w:szCs w:val="28"/>
          <w:lang w:val="ru-RU"/>
        </w:rPr>
        <w:t>Ретропрогноз</w:t>
      </w:r>
      <w:proofErr w:type="spellEnd"/>
      <w:r>
        <w:rPr>
          <w:b/>
          <w:szCs w:val="28"/>
          <w:lang w:val="ru-RU"/>
        </w:rPr>
        <w:t xml:space="preserve"> по методу </w:t>
      </w:r>
      <w:r>
        <w:rPr>
          <w:b/>
          <w:szCs w:val="28"/>
        </w:rPr>
        <w:t>SARIMA</w:t>
      </w:r>
    </w:p>
    <w:p w:rsidR="00666511" w:rsidRDefault="00666511" w:rsidP="00D448B6">
      <w:pPr>
        <w:ind w:firstLine="567"/>
        <w:rPr>
          <w:rFonts w:eastAsia="Times New Roman"/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lastRenderedPageBreak/>
        <w:t xml:space="preserve">Из графика видно, что данный метод хорошо учитывает </w:t>
      </w:r>
      <w:r w:rsidR="00836A41">
        <w:rPr>
          <w:rFonts w:eastAsia="Times New Roman"/>
          <w:szCs w:val="28"/>
          <w:lang w:val="ru-RU"/>
        </w:rPr>
        <w:t>как общую тенденцию к возрастанию, так и саму динамику ряда</w:t>
      </w:r>
      <w:r w:rsidRPr="00C73836">
        <w:rPr>
          <w:rFonts w:eastAsia="Times New Roman"/>
          <w:szCs w:val="28"/>
          <w:lang w:val="ru-RU"/>
        </w:rPr>
        <w:t>.</w:t>
      </w:r>
      <w:r w:rsidR="00836A41">
        <w:rPr>
          <w:rFonts w:eastAsia="Times New Roman"/>
          <w:szCs w:val="28"/>
          <w:lang w:val="ru-RU"/>
        </w:rPr>
        <w:t xml:space="preserve"> </w:t>
      </w:r>
      <w:r w:rsidRPr="00C73836">
        <w:rPr>
          <w:rFonts w:eastAsia="Times New Roman"/>
          <w:szCs w:val="28"/>
          <w:lang w:val="ru-RU"/>
        </w:rPr>
        <w:t xml:space="preserve"> Аппроксимация ряда </w:t>
      </w:r>
      <w:r w:rsidR="00836A41">
        <w:rPr>
          <w:rFonts w:eastAsia="Times New Roman"/>
          <w:szCs w:val="28"/>
          <w:lang w:val="ru-RU"/>
        </w:rPr>
        <w:t>очень хорошая</w:t>
      </w:r>
      <w:r w:rsidRPr="00C73836">
        <w:rPr>
          <w:rFonts w:eastAsia="Times New Roman"/>
          <w:szCs w:val="28"/>
          <w:lang w:val="ru-RU"/>
        </w:rPr>
        <w:t xml:space="preserve">, </w:t>
      </w:r>
      <w:r w:rsidR="00836A41">
        <w:rPr>
          <w:rFonts w:eastAsia="Times New Roman"/>
          <w:szCs w:val="28"/>
          <w:lang w:val="ru-RU"/>
        </w:rPr>
        <w:t xml:space="preserve">что подтверждают </w:t>
      </w:r>
      <w:r w:rsidRPr="00C73836">
        <w:rPr>
          <w:rFonts w:eastAsia="Times New Roman"/>
          <w:szCs w:val="28"/>
          <w:lang w:val="ru-RU"/>
        </w:rPr>
        <w:t xml:space="preserve">коэффициенты </w:t>
      </w:r>
      <w:r w:rsidRPr="00C73836">
        <w:rPr>
          <w:rFonts w:eastAsia="Times New Roman"/>
          <w:szCs w:val="28"/>
        </w:rPr>
        <w:t>MAPE</w:t>
      </w:r>
      <w:r w:rsidR="00836A41">
        <w:rPr>
          <w:rFonts w:eastAsia="Times New Roman"/>
          <w:szCs w:val="28"/>
          <w:lang w:val="ru-RU"/>
        </w:rPr>
        <w:t xml:space="preserve">, посчитанные для этой модели: </w:t>
      </w:r>
      <w:r w:rsidRPr="00C73836">
        <w:rPr>
          <w:rFonts w:eastAsia="Times New Roman"/>
          <w:szCs w:val="28"/>
        </w:rPr>
        <w:t>MAPE</w:t>
      </w:r>
      <w:r w:rsidRPr="00C73836">
        <w:rPr>
          <w:rFonts w:eastAsia="Times New Roman"/>
          <w:szCs w:val="28"/>
          <w:lang w:val="ru-RU"/>
        </w:rPr>
        <w:t>1=</w:t>
      </w:r>
      <w:r w:rsidR="00836A41">
        <w:rPr>
          <w:rFonts w:eastAsia="Times New Roman"/>
          <w:szCs w:val="28"/>
          <w:lang w:val="ru-RU"/>
        </w:rPr>
        <w:t>2</w:t>
      </w:r>
      <w:proofErr w:type="gramStart"/>
      <w:r w:rsidR="00836A41">
        <w:rPr>
          <w:rFonts w:eastAsia="Times New Roman"/>
          <w:szCs w:val="28"/>
          <w:lang w:val="ru-RU"/>
        </w:rPr>
        <w:t>,49</w:t>
      </w:r>
      <w:proofErr w:type="gramEnd"/>
      <w:r w:rsidRPr="00C73836">
        <w:rPr>
          <w:rFonts w:eastAsia="Times New Roman"/>
          <w:szCs w:val="28"/>
          <w:lang w:val="ru-RU"/>
        </w:rPr>
        <w:t xml:space="preserve"> % и </w:t>
      </w:r>
      <w:r w:rsidRPr="00C73836">
        <w:rPr>
          <w:rFonts w:eastAsia="Times New Roman"/>
          <w:szCs w:val="28"/>
        </w:rPr>
        <w:t>MAPE</w:t>
      </w:r>
      <w:r w:rsidR="00836A41">
        <w:rPr>
          <w:rFonts w:eastAsia="Times New Roman"/>
          <w:szCs w:val="28"/>
          <w:lang w:val="ru-RU"/>
        </w:rPr>
        <w:t xml:space="preserve">2=1,02 % – </w:t>
      </w:r>
      <w:r w:rsidRPr="00C73836">
        <w:rPr>
          <w:rFonts w:eastAsia="Times New Roman"/>
          <w:szCs w:val="28"/>
          <w:lang w:val="ru-RU"/>
        </w:rPr>
        <w:t xml:space="preserve">процентная ошибка при построении самой модели </w:t>
      </w:r>
      <w:r w:rsidR="00836A41">
        <w:rPr>
          <w:rFonts w:eastAsia="Times New Roman"/>
          <w:szCs w:val="28"/>
          <w:lang w:val="ru-RU"/>
        </w:rPr>
        <w:t>достаточно</w:t>
      </w:r>
      <w:r w:rsidRPr="00C73836">
        <w:rPr>
          <w:rFonts w:eastAsia="Times New Roman"/>
          <w:szCs w:val="28"/>
          <w:lang w:val="ru-RU"/>
        </w:rPr>
        <w:t xml:space="preserve"> мала. </w:t>
      </w:r>
      <w:r w:rsidR="00836A41">
        <w:rPr>
          <w:rFonts w:eastAsia="Times New Roman"/>
          <w:szCs w:val="28"/>
          <w:lang w:val="ru-RU"/>
        </w:rPr>
        <w:t xml:space="preserve">Прогнозные значения имеют некоторое расхождение с реальными данными, однако в данном случае они не сразу же возрастают, как в модели </w:t>
      </w:r>
      <w:proofErr w:type="spellStart"/>
      <w:r w:rsidR="00836A41">
        <w:rPr>
          <w:rFonts w:eastAsia="Times New Roman"/>
          <w:szCs w:val="28"/>
          <w:lang w:val="ru-RU"/>
        </w:rPr>
        <w:t>Хольта</w:t>
      </w:r>
      <w:proofErr w:type="spellEnd"/>
      <w:r w:rsidR="00836A41">
        <w:rPr>
          <w:rFonts w:eastAsia="Times New Roman"/>
          <w:szCs w:val="28"/>
          <w:lang w:val="ru-RU"/>
        </w:rPr>
        <w:t xml:space="preserve">, а по началу сохраняют одинаковый </w:t>
      </w:r>
      <w:proofErr w:type="gramStart"/>
      <w:r w:rsidR="00836A41">
        <w:rPr>
          <w:rFonts w:eastAsia="Times New Roman"/>
          <w:szCs w:val="28"/>
          <w:lang w:val="ru-RU"/>
        </w:rPr>
        <w:t>уровень</w:t>
      </w:r>
      <w:proofErr w:type="gramEnd"/>
      <w:r w:rsidR="00836A41">
        <w:rPr>
          <w:rFonts w:eastAsia="Times New Roman"/>
          <w:szCs w:val="28"/>
          <w:lang w:val="ru-RU"/>
        </w:rPr>
        <w:t xml:space="preserve"> как и реальные данн</w:t>
      </w:r>
      <w:r w:rsidR="00B631A5">
        <w:rPr>
          <w:rFonts w:eastAsia="Times New Roman"/>
          <w:szCs w:val="28"/>
          <w:lang w:val="ru-RU"/>
        </w:rPr>
        <w:t>ы</w:t>
      </w:r>
      <w:r w:rsidR="00836A41">
        <w:rPr>
          <w:rFonts w:eastAsia="Times New Roman"/>
          <w:szCs w:val="28"/>
          <w:lang w:val="ru-RU"/>
        </w:rPr>
        <w:t>е.</w:t>
      </w:r>
      <w:r w:rsidRPr="00C73836">
        <w:rPr>
          <w:rFonts w:eastAsia="Times New Roman"/>
          <w:szCs w:val="28"/>
          <w:lang w:val="ru-RU"/>
        </w:rPr>
        <w:t xml:space="preserve"> </w:t>
      </w:r>
      <w:r w:rsidR="00836A41">
        <w:rPr>
          <w:rFonts w:eastAsia="Times New Roman"/>
          <w:szCs w:val="28"/>
          <w:lang w:val="ru-RU"/>
        </w:rPr>
        <w:t xml:space="preserve">Рассчитанный коэффициент </w:t>
      </w:r>
      <w:r w:rsidRPr="00C73836">
        <w:rPr>
          <w:rFonts w:eastAsia="Times New Roman"/>
          <w:szCs w:val="28"/>
          <w:lang w:val="ru-RU"/>
        </w:rPr>
        <w:t xml:space="preserve"> </w:t>
      </w:r>
      <w:proofErr w:type="spellStart"/>
      <w:r w:rsidRPr="00C73836">
        <w:rPr>
          <w:rFonts w:eastAsia="Times New Roman"/>
          <w:szCs w:val="28"/>
        </w:rPr>
        <w:t>sMAPE</w:t>
      </w:r>
      <w:proofErr w:type="spellEnd"/>
      <w:r w:rsidRPr="00C73836">
        <w:rPr>
          <w:rFonts w:eastAsia="Times New Roman"/>
          <w:szCs w:val="28"/>
          <w:lang w:val="ru-RU"/>
        </w:rPr>
        <w:t xml:space="preserve"> составил </w:t>
      </w:r>
      <w:r w:rsidR="00B631A5" w:rsidRPr="00B631A5">
        <w:rPr>
          <w:rFonts w:eastAsia="Times New Roman"/>
          <w:szCs w:val="28"/>
          <w:lang w:val="ru-RU"/>
        </w:rPr>
        <w:t>0,25</w:t>
      </w:r>
      <w:r w:rsidRPr="00B631A5">
        <w:rPr>
          <w:rFonts w:eastAsia="Times New Roman"/>
          <w:szCs w:val="28"/>
          <w:lang w:val="ru-RU"/>
        </w:rPr>
        <w:t>%,</w:t>
      </w:r>
      <w:r w:rsidRPr="00C73836">
        <w:rPr>
          <w:rFonts w:eastAsia="Times New Roman"/>
          <w:szCs w:val="28"/>
          <w:lang w:val="ru-RU"/>
        </w:rPr>
        <w:t xml:space="preserve"> что </w:t>
      </w:r>
      <w:r w:rsidR="00836A41">
        <w:rPr>
          <w:rFonts w:eastAsia="Times New Roman"/>
          <w:szCs w:val="28"/>
          <w:lang w:val="ru-RU"/>
        </w:rPr>
        <w:t xml:space="preserve">является </w:t>
      </w:r>
      <w:r w:rsidR="00B631A5">
        <w:rPr>
          <w:rFonts w:eastAsia="Times New Roman"/>
          <w:szCs w:val="28"/>
          <w:lang w:val="ru-RU"/>
        </w:rPr>
        <w:t xml:space="preserve">очень </w:t>
      </w:r>
      <w:r w:rsidR="00836A41">
        <w:rPr>
          <w:rFonts w:eastAsia="Times New Roman"/>
          <w:szCs w:val="28"/>
          <w:lang w:val="ru-RU"/>
        </w:rPr>
        <w:t>хорошим показателем</w:t>
      </w:r>
      <w:r w:rsidRPr="00C73836">
        <w:rPr>
          <w:rFonts w:eastAsia="Times New Roman"/>
          <w:szCs w:val="28"/>
          <w:lang w:val="ru-RU"/>
        </w:rPr>
        <w:t xml:space="preserve">. </w:t>
      </w:r>
    </w:p>
    <w:p w:rsidR="00836A41" w:rsidRPr="00C73836" w:rsidRDefault="00836A41" w:rsidP="00666511">
      <w:pPr>
        <w:ind w:firstLine="720"/>
        <w:rPr>
          <w:rFonts w:eastAsia="Times New Roman"/>
          <w:szCs w:val="28"/>
          <w:lang w:val="ru-RU"/>
        </w:rPr>
      </w:pPr>
    </w:p>
    <w:p w:rsidR="00940984" w:rsidRDefault="00940984" w:rsidP="00940984">
      <w:pPr>
        <w:pStyle w:val="2"/>
        <w:numPr>
          <w:ilvl w:val="1"/>
          <w:numId w:val="8"/>
        </w:numPr>
        <w:spacing w:before="0"/>
        <w:ind w:left="0" w:firstLine="0"/>
        <w:rPr>
          <w:szCs w:val="28"/>
          <w:lang w:val="ru-RU"/>
        </w:rPr>
      </w:pPr>
      <w:bookmarkStart w:id="56" w:name="_Toc357743196"/>
      <w:r w:rsidRPr="00C73836">
        <w:rPr>
          <w:szCs w:val="28"/>
          <w:lang w:val="ru-RU"/>
        </w:rPr>
        <w:t xml:space="preserve">Построение </w:t>
      </w:r>
      <w:r>
        <w:rPr>
          <w:szCs w:val="28"/>
          <w:lang w:val="ru-RU"/>
        </w:rPr>
        <w:t>прогноза цен на дизельное топливо на 2013 год на основе лучшей модели</w:t>
      </w:r>
      <w:r w:rsidR="00D72918">
        <w:rPr>
          <w:szCs w:val="28"/>
          <w:lang w:val="ru-RU"/>
        </w:rPr>
        <w:t>.</w:t>
      </w:r>
      <w:bookmarkEnd w:id="56"/>
    </w:p>
    <w:p w:rsidR="00D72918" w:rsidRDefault="00D72918" w:rsidP="00D72918">
      <w:pPr>
        <w:rPr>
          <w:szCs w:val="28"/>
          <w:lang w:val="ru-RU"/>
        </w:rPr>
      </w:pPr>
      <w:r>
        <w:rPr>
          <w:lang w:val="ru-RU"/>
        </w:rPr>
        <w:t xml:space="preserve">Для того чтобы построить прогноз цен на дизельное топливо на среднесрочную перспективу, а именно на 2013 год, нужно выбрать одну из двух моделей, построенных в предыдущем пункте, </w:t>
      </w:r>
      <w:proofErr w:type="gramStart"/>
      <w:r>
        <w:rPr>
          <w:lang w:val="ru-RU"/>
        </w:rPr>
        <w:t>которая</w:t>
      </w:r>
      <w:proofErr w:type="gramEnd"/>
      <w:r>
        <w:rPr>
          <w:lang w:val="ru-RU"/>
        </w:rPr>
        <w:t xml:space="preserve"> дала наиболее хороший </w:t>
      </w:r>
      <w:proofErr w:type="spellStart"/>
      <w:r>
        <w:rPr>
          <w:lang w:val="ru-RU"/>
        </w:rPr>
        <w:t>ретропрогноз</w:t>
      </w:r>
      <w:proofErr w:type="spellEnd"/>
      <w:r>
        <w:rPr>
          <w:lang w:val="ru-RU"/>
        </w:rPr>
        <w:t xml:space="preserve">. Для этого, сравним рассчитанные для каждой из моделей коэффициенты </w:t>
      </w:r>
      <w:r>
        <w:t>MAPE</w:t>
      </w:r>
      <w:r w:rsidRPr="00D72918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sMAPE</w:t>
      </w:r>
      <w:proofErr w:type="spellEnd"/>
      <w:r>
        <w:rPr>
          <w:lang w:val="ru-RU"/>
        </w:rPr>
        <w:t xml:space="preserve">, а также для сравнения возьмем </w:t>
      </w:r>
      <w:r>
        <w:t>R</w:t>
      </w:r>
      <w:r w:rsidRPr="00D72918">
        <w:rPr>
          <w:vertAlign w:val="superscript"/>
          <w:lang w:val="ru-RU"/>
        </w:rPr>
        <w:t>2</w:t>
      </w:r>
      <w:r>
        <w:rPr>
          <w:vertAlign w:val="superscript"/>
          <w:lang w:val="ru-RU"/>
        </w:rPr>
        <w:t xml:space="preserve"> </w:t>
      </w:r>
      <w:r>
        <w:rPr>
          <w:szCs w:val="28"/>
          <w:lang w:val="ru-RU"/>
        </w:rPr>
        <w:t xml:space="preserve">по каждой модели, т.к. он тоже является показателем её качества. Результаты представлены в сравнительной таблице </w:t>
      </w:r>
      <w:r w:rsidR="00153943">
        <w:rPr>
          <w:szCs w:val="28"/>
          <w:lang w:val="ru-RU"/>
        </w:rPr>
        <w:t>16.</w:t>
      </w:r>
    </w:p>
    <w:p w:rsidR="00D72918" w:rsidRDefault="00153943" w:rsidP="00153943">
      <w:pPr>
        <w:jc w:val="right"/>
        <w:rPr>
          <w:i/>
          <w:szCs w:val="28"/>
          <w:lang w:val="ru-RU"/>
        </w:rPr>
      </w:pPr>
      <w:r>
        <w:rPr>
          <w:i/>
          <w:szCs w:val="28"/>
          <w:lang w:val="ru-RU"/>
        </w:rPr>
        <w:t>Таблица 16</w:t>
      </w:r>
    </w:p>
    <w:p w:rsidR="00153943" w:rsidRPr="00153943" w:rsidRDefault="00153943" w:rsidP="00153943">
      <w:pPr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Сравнительная таблица показателей качества модели</w:t>
      </w:r>
    </w:p>
    <w:tbl>
      <w:tblPr>
        <w:tblW w:w="6241" w:type="dxa"/>
        <w:jc w:val="center"/>
        <w:tblInd w:w="93" w:type="dxa"/>
        <w:tblLook w:val="04A0" w:firstRow="1" w:lastRow="0" w:firstColumn="1" w:lastColumn="0" w:noHBand="0" w:noVBand="1"/>
      </w:tblPr>
      <w:tblGrid>
        <w:gridCol w:w="1966"/>
        <w:gridCol w:w="1026"/>
        <w:gridCol w:w="1026"/>
        <w:gridCol w:w="1197"/>
        <w:gridCol w:w="1026"/>
      </w:tblGrid>
      <w:tr w:rsidR="00D72918" w:rsidRPr="00D72918" w:rsidTr="00D72918">
        <w:trPr>
          <w:trHeight w:val="465"/>
          <w:jc w:val="center"/>
        </w:trPr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MAPE</w:t>
            </w:r>
            <w:r w:rsidRPr="00D7291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MAPE</w:t>
            </w:r>
            <w:r w:rsidRPr="00D7291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proofErr w:type="spellStart"/>
            <w:r w:rsidRPr="00D72918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sMAPE</w:t>
            </w:r>
            <w:proofErr w:type="spellEnd"/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R</w:t>
            </w:r>
          </w:p>
        </w:tc>
      </w:tr>
      <w:tr w:rsidR="00D72918" w:rsidRPr="00D72918" w:rsidTr="00D72918">
        <w:trPr>
          <w:trHeight w:val="442"/>
          <w:jc w:val="center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модель SARIMA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2,49%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1,02%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0,25%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98%</w:t>
            </w:r>
          </w:p>
        </w:tc>
      </w:tr>
      <w:tr w:rsidR="00D72918" w:rsidRPr="00D72918" w:rsidTr="00D72918">
        <w:trPr>
          <w:trHeight w:val="465"/>
          <w:jc w:val="center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 xml:space="preserve">модель </w:t>
            </w:r>
            <w:proofErr w:type="spellStart"/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Хольта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4,47%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1,73%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918" w:rsidRPr="004C1387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  <w:r w:rsidR="004C1387">
              <w:rPr>
                <w:rFonts w:ascii="Calibri" w:eastAsia="Times New Roman" w:hAnsi="Calibri"/>
                <w:color w:val="000000"/>
                <w:sz w:val="22"/>
                <w:lang w:eastAsia="ru-RU"/>
              </w:rPr>
              <w:t>0.42%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2918" w:rsidRPr="00D72918" w:rsidRDefault="00D72918" w:rsidP="00D72918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D72918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93%</w:t>
            </w:r>
          </w:p>
        </w:tc>
      </w:tr>
    </w:tbl>
    <w:p w:rsidR="0094054F" w:rsidRDefault="0094054F" w:rsidP="00D72918">
      <w:pPr>
        <w:rPr>
          <w:lang w:val="ru-RU"/>
        </w:rPr>
      </w:pPr>
    </w:p>
    <w:p w:rsidR="0094054F" w:rsidRDefault="0094054F" w:rsidP="00D72918">
      <w:pPr>
        <w:rPr>
          <w:lang w:val="ru-RU"/>
        </w:rPr>
      </w:pPr>
      <w:r>
        <w:rPr>
          <w:lang w:val="ru-RU"/>
        </w:rPr>
        <w:t>Таким образом, опираясь на эту сравнительную таблицу, можно смело утверждать</w:t>
      </w:r>
      <w:r w:rsidR="00697137">
        <w:rPr>
          <w:lang w:val="ru-RU"/>
        </w:rPr>
        <w:t>,</w:t>
      </w:r>
      <w:r>
        <w:rPr>
          <w:lang w:val="ru-RU"/>
        </w:rPr>
        <w:t xml:space="preserve"> что модель </w:t>
      </w:r>
      <w:r>
        <w:t>SARIMA</w:t>
      </w:r>
      <w:r>
        <w:rPr>
          <w:lang w:val="ru-RU"/>
        </w:rPr>
        <w:t xml:space="preserve"> значительно лучше модели </w:t>
      </w:r>
      <w:proofErr w:type="spellStart"/>
      <w:r>
        <w:rPr>
          <w:lang w:val="ru-RU"/>
        </w:rPr>
        <w:t>Хольта</w:t>
      </w:r>
      <w:proofErr w:type="spellEnd"/>
      <w:r>
        <w:rPr>
          <w:lang w:val="ru-RU"/>
        </w:rPr>
        <w:t xml:space="preserve"> по всем </w:t>
      </w:r>
      <w:r>
        <w:rPr>
          <w:lang w:val="ru-RU"/>
        </w:rPr>
        <w:lastRenderedPageBreak/>
        <w:t>показателям качества, а значит</w:t>
      </w:r>
      <w:r w:rsidR="00697137">
        <w:rPr>
          <w:lang w:val="ru-RU"/>
        </w:rPr>
        <w:t>,</w:t>
      </w:r>
      <w:r>
        <w:rPr>
          <w:lang w:val="ru-RU"/>
        </w:rPr>
        <w:t xml:space="preserve"> именно её будем использовать для построения дальнейшего прогноза.</w:t>
      </w:r>
    </w:p>
    <w:p w:rsidR="00B8363B" w:rsidRPr="00BB528D" w:rsidRDefault="00697137" w:rsidP="00D72918">
      <w:pPr>
        <w:rPr>
          <w:lang w:val="ru-RU"/>
        </w:rPr>
      </w:pPr>
      <w:r>
        <w:rPr>
          <w:lang w:val="ru-RU"/>
        </w:rPr>
        <w:t xml:space="preserve">С помощью все той же программы </w:t>
      </w:r>
      <w:r>
        <w:t>R</w:t>
      </w:r>
      <w:r>
        <w:rPr>
          <w:lang w:val="ru-RU"/>
        </w:rPr>
        <w:t xml:space="preserve"> была построена и оценена модель </w:t>
      </w:r>
      <w:r>
        <w:rPr>
          <w:rFonts w:eastAsia="Times New Roman"/>
          <w:szCs w:val="28"/>
        </w:rPr>
        <w:t>SARIMA</w:t>
      </w:r>
      <w:r w:rsidRPr="00B8363B">
        <w:rPr>
          <w:rFonts w:eastAsia="Times New Roman"/>
          <w:szCs w:val="28"/>
          <w:lang w:val="ru-RU"/>
        </w:rPr>
        <w:t>(10,2,10)</w:t>
      </w:r>
      <w:r>
        <w:rPr>
          <w:rFonts w:eastAsia="Times New Roman"/>
          <w:szCs w:val="28"/>
          <w:lang w:val="ru-RU"/>
        </w:rPr>
        <w:t>Х</w:t>
      </w:r>
      <w:r w:rsidRPr="00B8363B">
        <w:rPr>
          <w:rFonts w:eastAsia="Times New Roman"/>
          <w:szCs w:val="28"/>
          <w:lang w:val="ru-RU"/>
        </w:rPr>
        <w:t>(1,0,1)</w:t>
      </w:r>
      <w:r>
        <w:rPr>
          <w:rFonts w:eastAsia="Times New Roman"/>
          <w:szCs w:val="28"/>
          <w:vertAlign w:val="subscript"/>
          <w:lang w:val="ru-RU"/>
        </w:rPr>
        <w:t>52</w:t>
      </w:r>
      <w:r w:rsidR="00732C8F">
        <w:rPr>
          <w:rFonts w:eastAsia="Times New Roman"/>
          <w:szCs w:val="28"/>
          <w:vertAlign w:val="subscript"/>
          <w:lang w:val="ru-RU"/>
        </w:rPr>
        <w:t>,</w:t>
      </w:r>
      <w:r>
        <w:rPr>
          <w:rFonts w:eastAsia="Times New Roman"/>
          <w:szCs w:val="28"/>
          <w:vertAlign w:val="subscript"/>
          <w:lang w:val="ru-RU"/>
        </w:rPr>
        <w:t xml:space="preserve"> </w:t>
      </w:r>
      <w:r>
        <w:rPr>
          <w:lang w:val="ru-RU"/>
        </w:rPr>
        <w:t>но уже по всему исходному ряду данных цен на дизельное топливо с января 2008 года по декабрь 2012 года.</w:t>
      </w:r>
      <w:r w:rsidR="00732C8F">
        <w:rPr>
          <w:lang w:val="ru-RU"/>
        </w:rPr>
        <w:t xml:space="preserve"> Результаты её оценки представлены в таблице</w:t>
      </w:r>
      <w:r w:rsidR="00C9303B">
        <w:rPr>
          <w:lang w:val="ru-RU"/>
        </w:rPr>
        <w:t xml:space="preserve"> 17.</w:t>
      </w:r>
    </w:p>
    <w:p w:rsidR="00732C8F" w:rsidRDefault="000E5735" w:rsidP="000E5735">
      <w:pPr>
        <w:jc w:val="right"/>
        <w:rPr>
          <w:i/>
          <w:lang w:val="ru-RU"/>
        </w:rPr>
      </w:pPr>
      <w:r>
        <w:rPr>
          <w:i/>
          <w:lang w:val="ru-RU"/>
        </w:rPr>
        <w:t>Таблица</w:t>
      </w:r>
      <w:r w:rsidR="00C9303B">
        <w:rPr>
          <w:i/>
          <w:lang w:val="ru-RU"/>
        </w:rPr>
        <w:t xml:space="preserve"> 17</w:t>
      </w:r>
    </w:p>
    <w:p w:rsidR="000E5735" w:rsidRPr="00C9303B" w:rsidRDefault="00C9303B" w:rsidP="00C9303B">
      <w:pPr>
        <w:jc w:val="center"/>
        <w:rPr>
          <w:b/>
          <w:lang w:val="ru-RU"/>
        </w:rPr>
      </w:pPr>
      <w:r>
        <w:rPr>
          <w:b/>
          <w:lang w:val="ru-RU"/>
        </w:rPr>
        <w:t xml:space="preserve">Результаты оценки модели </w:t>
      </w:r>
      <w:r>
        <w:rPr>
          <w:b/>
        </w:rPr>
        <w:t>SARIMA</w:t>
      </w:r>
    </w:p>
    <w:tbl>
      <w:tblPr>
        <w:tblW w:w="9704" w:type="dxa"/>
        <w:tblInd w:w="93" w:type="dxa"/>
        <w:tblLook w:val="04A0" w:firstRow="1" w:lastRow="0" w:firstColumn="1" w:lastColumn="0" w:noHBand="0" w:noVBand="1"/>
      </w:tblPr>
      <w:tblGrid>
        <w:gridCol w:w="1493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  <w:gridCol w:w="829"/>
      </w:tblGrid>
      <w:tr w:rsidR="000E5735" w:rsidRPr="000E5735" w:rsidTr="000E5735">
        <w:trPr>
          <w:trHeight w:val="329"/>
        </w:trPr>
        <w:tc>
          <w:tcPr>
            <w:tcW w:w="1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ar1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ar2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ar3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ar4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ar5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ar6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ar7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ar8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ar9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ar10</w:t>
            </w:r>
          </w:p>
        </w:tc>
      </w:tr>
      <w:tr w:rsidR="000E5735" w:rsidRPr="000E5735" w:rsidTr="000E5735">
        <w:trPr>
          <w:trHeight w:val="329"/>
        </w:trPr>
        <w:tc>
          <w:tcPr>
            <w:tcW w:w="14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-0.4929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-0.1428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0.2419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0.6308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-0.3185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-0.2295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-0.1319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0.1073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0.3385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-0,1835</w:t>
            </w:r>
          </w:p>
        </w:tc>
      </w:tr>
      <w:tr w:rsidR="000E5735" w:rsidRPr="000E5735" w:rsidTr="000E5735">
        <w:trPr>
          <w:trHeight w:val="329"/>
        </w:trPr>
        <w:tc>
          <w:tcPr>
            <w:tcW w:w="1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ma1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ma2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ma3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ma4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ma5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ma6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ma7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ma8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ma9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ma10</w:t>
            </w:r>
          </w:p>
        </w:tc>
      </w:tr>
      <w:tr w:rsidR="000E5735" w:rsidRPr="000E5735" w:rsidTr="000E5735">
        <w:trPr>
          <w:trHeight w:val="329"/>
        </w:trPr>
        <w:tc>
          <w:tcPr>
            <w:tcW w:w="14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0.2036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-0.0669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-0.4622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-0.7717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0.5013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0.3754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-0.0089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-0.2200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-0,5606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-0,0101</w:t>
            </w:r>
          </w:p>
        </w:tc>
      </w:tr>
      <w:tr w:rsidR="000E5735" w:rsidRPr="000E5735" w:rsidTr="000E5735">
        <w:trPr>
          <w:trHeight w:val="329"/>
        </w:trPr>
        <w:tc>
          <w:tcPr>
            <w:tcW w:w="1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sar1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b/>
                <w:bCs/>
                <w:color w:val="000000"/>
                <w:sz w:val="22"/>
                <w:lang w:val="ru-RU" w:eastAsia="ru-RU"/>
              </w:rPr>
              <w:t>sma1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</w:tr>
      <w:tr w:rsidR="000E5735" w:rsidRPr="000E5735" w:rsidTr="000E5735">
        <w:trPr>
          <w:trHeight w:val="329"/>
        </w:trPr>
        <w:tc>
          <w:tcPr>
            <w:tcW w:w="14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Коэффициент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0,0093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righ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-0,0073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5735" w:rsidRPr="000E5735" w:rsidRDefault="000E5735" w:rsidP="000E5735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</w:pPr>
            <w:r w:rsidRPr="000E5735">
              <w:rPr>
                <w:rFonts w:ascii="Calibri" w:eastAsia="Times New Roman" w:hAnsi="Calibri"/>
                <w:color w:val="000000"/>
                <w:sz w:val="22"/>
                <w:lang w:val="ru-RU" w:eastAsia="ru-RU"/>
              </w:rPr>
              <w:t> </w:t>
            </w:r>
          </w:p>
        </w:tc>
      </w:tr>
    </w:tbl>
    <w:p w:rsidR="00732C8F" w:rsidRDefault="00732C8F" w:rsidP="00D72918">
      <w:pPr>
        <w:rPr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 xml:space="preserve">После того, как </w:t>
      </w:r>
      <w:r>
        <w:rPr>
          <w:rFonts w:eastAsia="Times New Roman"/>
          <w:szCs w:val="28"/>
          <w:lang w:val="ru-RU"/>
        </w:rPr>
        <w:t>модель была оценена</w:t>
      </w:r>
      <w:r w:rsidRPr="00C73836">
        <w:rPr>
          <w:rFonts w:eastAsia="Times New Roman"/>
          <w:szCs w:val="28"/>
          <w:lang w:val="ru-RU"/>
        </w:rPr>
        <w:t xml:space="preserve">, </w:t>
      </w:r>
      <w:r>
        <w:rPr>
          <w:rFonts w:eastAsia="Times New Roman"/>
          <w:szCs w:val="28"/>
          <w:lang w:val="ru-RU"/>
        </w:rPr>
        <w:t>построим прогнозные значения на 2013 год</w:t>
      </w:r>
      <w:proofErr w:type="gramStart"/>
      <w:r>
        <w:rPr>
          <w:rFonts w:eastAsia="Times New Roman"/>
          <w:szCs w:val="28"/>
          <w:lang w:val="ru-RU"/>
        </w:rPr>
        <w:t xml:space="preserve"> ,</w:t>
      </w:r>
      <w:proofErr w:type="gramEnd"/>
      <w:r>
        <w:rPr>
          <w:rFonts w:eastAsia="Times New Roman"/>
          <w:szCs w:val="28"/>
          <w:lang w:val="ru-RU"/>
        </w:rPr>
        <w:t xml:space="preserve"> а также доверительные интервалы на 80% и 95% (см. рис.</w:t>
      </w:r>
      <w:r w:rsidR="000E4140" w:rsidRPr="000E4140">
        <w:rPr>
          <w:rFonts w:eastAsia="Times New Roman"/>
          <w:szCs w:val="28"/>
          <w:lang w:val="ru-RU"/>
        </w:rPr>
        <w:t xml:space="preserve"> 9</w:t>
      </w:r>
      <w:r w:rsidRPr="00C73836">
        <w:rPr>
          <w:rFonts w:eastAsia="Times New Roman"/>
          <w:szCs w:val="28"/>
          <w:lang w:val="ru-RU"/>
        </w:rPr>
        <w:t>):</w:t>
      </w:r>
      <w:r w:rsidR="00D72918">
        <w:rPr>
          <w:szCs w:val="28"/>
          <w:lang w:val="ru-RU"/>
        </w:rPr>
        <w:t xml:space="preserve"> </w:t>
      </w:r>
    </w:p>
    <w:p w:rsidR="00732C8F" w:rsidRDefault="0078058D" w:rsidP="000E4140">
      <w:pPr>
        <w:ind w:firstLine="0"/>
        <w:jc w:val="center"/>
        <w:rPr>
          <w:b/>
          <w:szCs w:val="28"/>
          <w:lang w:val="ru-RU"/>
        </w:rPr>
      </w:pPr>
      <w:r>
        <w:pict>
          <v:shape id="_x0000_i1075" type="#_x0000_t75" style="width:412.35pt;height:244.05pt;visibility:visible;mso-position-horizontal:left;mso-position-horizontal-relative:text;mso-position-vertical-relative:text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">
            <v:imagedata r:id="rId41" o:title=""/>
            <o:lock v:ext="edit" aspectratio="f"/>
          </v:shape>
        </w:pict>
      </w:r>
      <w:r w:rsidR="00D448B6">
        <w:rPr>
          <w:szCs w:val="28"/>
          <w:lang w:val="ru-RU"/>
        </w:rPr>
        <w:br w:type="textWrapping" w:clear="all"/>
      </w:r>
      <w:r w:rsidR="000E4140">
        <w:rPr>
          <w:b/>
          <w:szCs w:val="28"/>
          <w:lang w:val="ru-RU"/>
        </w:rPr>
        <w:t xml:space="preserve">Рис.9 Прогноз цен на ДТ на 2013 год по методу </w:t>
      </w:r>
      <w:r w:rsidR="000E4140">
        <w:rPr>
          <w:b/>
          <w:szCs w:val="28"/>
        </w:rPr>
        <w:t>SARIMA</w:t>
      </w:r>
      <w:r w:rsidR="000E4140">
        <w:rPr>
          <w:b/>
          <w:szCs w:val="28"/>
          <w:lang w:val="ru-RU"/>
        </w:rPr>
        <w:t xml:space="preserve"> </w:t>
      </w:r>
    </w:p>
    <w:p w:rsidR="00CD50D9" w:rsidRDefault="000A1290" w:rsidP="000A1290">
      <w:pPr>
        <w:rPr>
          <w:lang w:val="ru-RU"/>
        </w:rPr>
      </w:pPr>
      <w:proofErr w:type="gramStart"/>
      <w:r>
        <w:rPr>
          <w:lang w:val="ru-RU"/>
        </w:rPr>
        <w:lastRenderedPageBreak/>
        <w:t>Из полученного графика видно, что прогнозные значения сохраняют тенденцию к возрастанию, а построенные доверительные интервалы довольно широки, а значит</w:t>
      </w:r>
      <w:r w:rsidR="006A7B85">
        <w:rPr>
          <w:lang w:val="ru-RU"/>
        </w:rPr>
        <w:t>,</w:t>
      </w:r>
      <w:r>
        <w:rPr>
          <w:lang w:val="ru-RU"/>
        </w:rPr>
        <w:t xml:space="preserve"> если будет какой-то непредвиденный «шок»</w:t>
      </w:r>
      <w:r w:rsidR="006A7B85">
        <w:rPr>
          <w:lang w:val="ru-RU"/>
        </w:rPr>
        <w:t>,</w:t>
      </w:r>
      <w:r>
        <w:rPr>
          <w:lang w:val="ru-RU"/>
        </w:rPr>
        <w:t xml:space="preserve"> в результате </w:t>
      </w:r>
      <w:r w:rsidR="006A7B85">
        <w:rPr>
          <w:lang w:val="ru-RU"/>
        </w:rPr>
        <w:t>которого</w:t>
      </w:r>
      <w:r>
        <w:rPr>
          <w:lang w:val="ru-RU"/>
        </w:rPr>
        <w:t xml:space="preserve"> цены на дизельное топливо либо резко возрастут, либо резко упадут, </w:t>
      </w:r>
      <w:r w:rsidR="006A7B85">
        <w:rPr>
          <w:lang w:val="ru-RU"/>
        </w:rPr>
        <w:t xml:space="preserve">то </w:t>
      </w:r>
      <w:r>
        <w:rPr>
          <w:lang w:val="ru-RU"/>
        </w:rPr>
        <w:t xml:space="preserve">они должны попасть в границы этих интервалов, </w:t>
      </w:r>
      <w:r w:rsidR="006A7B85">
        <w:rPr>
          <w:lang w:val="ru-RU"/>
        </w:rPr>
        <w:t xml:space="preserve">так как </w:t>
      </w:r>
      <w:r>
        <w:rPr>
          <w:lang w:val="ru-RU"/>
        </w:rPr>
        <w:t>сама модель этого учесть не сможет.</w:t>
      </w:r>
      <w:proofErr w:type="gramEnd"/>
    </w:p>
    <w:p w:rsidR="00732C8F" w:rsidRDefault="00732C8F" w:rsidP="00732C8F">
      <w:pPr>
        <w:ind w:firstLine="0"/>
        <w:rPr>
          <w:szCs w:val="28"/>
          <w:lang w:val="ru-RU"/>
        </w:rPr>
      </w:pPr>
    </w:p>
    <w:p w:rsidR="00AF75CF" w:rsidRDefault="00AF75CF">
      <w:pPr>
        <w:spacing w:line="240" w:lineRule="auto"/>
        <w:ind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C963CD" w:rsidRPr="00C73836" w:rsidRDefault="00F75D6F" w:rsidP="00F75D6F">
      <w:pPr>
        <w:pStyle w:val="1"/>
        <w:jc w:val="center"/>
        <w:rPr>
          <w:lang w:val="ru-RU"/>
        </w:rPr>
      </w:pPr>
      <w:bookmarkStart w:id="57" w:name="_Toc357743197"/>
      <w:r>
        <w:rPr>
          <w:lang w:val="ru-RU"/>
        </w:rPr>
        <w:t>ЗАКЛЮЧЕНИЕ</w:t>
      </w:r>
      <w:bookmarkEnd w:id="57"/>
    </w:p>
    <w:p w:rsidR="00754C33" w:rsidRDefault="00202712" w:rsidP="00BB14BC">
      <w:pPr>
        <w:ind w:firstLine="720"/>
        <w:rPr>
          <w:rFonts w:eastAsia="Times New Roman"/>
          <w:color w:val="000000"/>
          <w:szCs w:val="28"/>
          <w:lang w:val="ru-RU"/>
        </w:rPr>
      </w:pPr>
      <w:r>
        <w:rPr>
          <w:szCs w:val="28"/>
          <w:lang w:val="ru-RU"/>
        </w:rPr>
        <w:t xml:space="preserve">В данной работе был проанализирован рынок дизельного топлива в России и ценообразование на нем. Главным отличием рынка дизельного топлива от других рынков нефтепродуктов, является то, что производится дизельного топлива в два раза больше, чем потребляется, что в свою очередь наделяет рынок дизельного топлива высоким уровнем </w:t>
      </w:r>
      <w:proofErr w:type="spellStart"/>
      <w:r>
        <w:rPr>
          <w:szCs w:val="28"/>
          <w:lang w:val="ru-RU"/>
        </w:rPr>
        <w:t>профицитности</w:t>
      </w:r>
      <w:proofErr w:type="spellEnd"/>
      <w:r>
        <w:rPr>
          <w:szCs w:val="28"/>
          <w:lang w:val="ru-RU"/>
        </w:rPr>
        <w:t xml:space="preserve"> и большим экспортным потенциалом. В России дизельное топливо занимает в экспорте третье место после нефти и газа. </w:t>
      </w:r>
      <w:r w:rsidR="0064522B">
        <w:rPr>
          <w:szCs w:val="28"/>
          <w:lang w:val="ru-RU"/>
        </w:rPr>
        <w:t>Разделение рынка на оптовый и розничный рынки опирается не на продажи, а на конечного потребителя. Оптовый рынок отличается от розничного большим спросом и довольно яркой сезонностью потребления</w:t>
      </w:r>
      <w:r w:rsidR="0084574C">
        <w:rPr>
          <w:szCs w:val="28"/>
          <w:lang w:val="ru-RU"/>
        </w:rPr>
        <w:t>, к тому же, ещё одной особенностью данного рынка является система товарного кредита, который</w:t>
      </w:r>
      <w:r w:rsidR="0084574C" w:rsidRPr="0084574C">
        <w:rPr>
          <w:szCs w:val="28"/>
          <w:lang w:val="ru-RU"/>
        </w:rPr>
        <w:t xml:space="preserve"> </w:t>
      </w:r>
      <w:r w:rsidR="0084574C" w:rsidRPr="006F01A7">
        <w:rPr>
          <w:szCs w:val="28"/>
          <w:lang w:val="ru-RU"/>
        </w:rPr>
        <w:t>приобрел уже достаточно развитые современные механизмы</w:t>
      </w:r>
      <w:r w:rsidR="0084574C">
        <w:rPr>
          <w:szCs w:val="28"/>
          <w:lang w:val="ru-RU"/>
        </w:rPr>
        <w:t xml:space="preserve"> и широко применяется в сельском хозяйстве.</w:t>
      </w:r>
      <w:r w:rsidR="006B06B5">
        <w:rPr>
          <w:szCs w:val="28"/>
          <w:lang w:val="ru-RU"/>
        </w:rPr>
        <w:t xml:space="preserve"> Главным фактором ценообразования на оптовым </w:t>
      </w:r>
      <w:proofErr w:type="gramStart"/>
      <w:r w:rsidR="006B06B5">
        <w:rPr>
          <w:szCs w:val="28"/>
          <w:lang w:val="ru-RU"/>
        </w:rPr>
        <w:t>рынке</w:t>
      </w:r>
      <w:proofErr w:type="gramEnd"/>
      <w:r w:rsidR="006B06B5">
        <w:rPr>
          <w:szCs w:val="28"/>
          <w:lang w:val="ru-RU"/>
        </w:rPr>
        <w:t xml:space="preserve"> является качество продаваемого дизельного топлива. Розничный рынок отличается от оптового достаточно низким спросом, однако в последнее время наблюдается расширение автопарка легковых автомобилей с дизельным двигателем, что повышает популярность дизельног</w:t>
      </w:r>
      <w:r w:rsidR="00C02667">
        <w:rPr>
          <w:szCs w:val="28"/>
          <w:lang w:val="ru-RU"/>
        </w:rPr>
        <w:t xml:space="preserve">о топлива среди автомобилистов, а значит, в перспективе данного рынка увеличение спроса. На ценообразование дизельного топлива на розничном рынке влияют несколько факторов: те, которые напрямую связаны с </w:t>
      </w:r>
      <w:r w:rsidR="00C02667" w:rsidRPr="0005783F">
        <w:rPr>
          <w:rFonts w:eastAsia="Times New Roman"/>
          <w:color w:val="000000"/>
          <w:szCs w:val="28"/>
          <w:lang w:val="ru-RU"/>
        </w:rPr>
        <w:t>затрат</w:t>
      </w:r>
      <w:r w:rsidR="00C02667">
        <w:rPr>
          <w:rFonts w:eastAsia="Times New Roman"/>
          <w:color w:val="000000"/>
          <w:szCs w:val="28"/>
          <w:lang w:val="ru-RU"/>
        </w:rPr>
        <w:t>ами</w:t>
      </w:r>
      <w:r w:rsidR="00C02667" w:rsidRPr="0005783F">
        <w:rPr>
          <w:rFonts w:eastAsia="Times New Roman"/>
          <w:color w:val="000000"/>
          <w:szCs w:val="28"/>
          <w:lang w:val="ru-RU"/>
        </w:rPr>
        <w:t xml:space="preserve"> производителя и поставщика на производство и доставку дизельно</w:t>
      </w:r>
      <w:r w:rsidR="00C02667">
        <w:rPr>
          <w:rFonts w:eastAsia="Times New Roman"/>
          <w:color w:val="000000"/>
          <w:szCs w:val="28"/>
          <w:lang w:val="ru-RU"/>
        </w:rPr>
        <w:t xml:space="preserve">го топлива и те, что относятся к затратам, зависящих </w:t>
      </w:r>
      <w:r w:rsidR="00C02667" w:rsidRPr="0005783F">
        <w:rPr>
          <w:rFonts w:eastAsia="Times New Roman"/>
          <w:color w:val="000000"/>
          <w:szCs w:val="28"/>
          <w:lang w:val="ru-RU"/>
        </w:rPr>
        <w:t xml:space="preserve">от политики завода, поставщика </w:t>
      </w:r>
      <w:r w:rsidR="00C02667">
        <w:rPr>
          <w:rFonts w:eastAsia="Times New Roman"/>
          <w:color w:val="000000"/>
          <w:szCs w:val="28"/>
          <w:lang w:val="ru-RU"/>
        </w:rPr>
        <w:t>или конкретной АЗС.</w:t>
      </w:r>
    </w:p>
    <w:p w:rsidR="00C842C4" w:rsidRDefault="00C842C4" w:rsidP="00BB14BC">
      <w:pPr>
        <w:ind w:firstLine="720"/>
        <w:rPr>
          <w:rFonts w:eastAsia="Times New Roman"/>
          <w:color w:val="000000"/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Для регрессионного анализа в рамках исследования были выбраны следующие факторы: стоимость сырой нефти марки</w:t>
      </w:r>
      <w:r w:rsidRPr="00C842C4">
        <w:rPr>
          <w:rFonts w:eastAsia="Times New Roman"/>
          <w:color w:val="000000"/>
          <w:szCs w:val="28"/>
          <w:lang w:val="ru-RU"/>
        </w:rPr>
        <w:t xml:space="preserve"> </w:t>
      </w:r>
      <w:r>
        <w:rPr>
          <w:rFonts w:eastAsia="Times New Roman"/>
          <w:color w:val="000000"/>
          <w:szCs w:val="28"/>
        </w:rPr>
        <w:t>Urals</w:t>
      </w:r>
      <w:r>
        <w:rPr>
          <w:rFonts w:eastAsia="Times New Roman"/>
          <w:color w:val="000000"/>
          <w:szCs w:val="28"/>
          <w:lang w:val="ru-RU"/>
        </w:rPr>
        <w:t xml:space="preserve"> и объемы выпуска </w:t>
      </w:r>
      <w:r>
        <w:rPr>
          <w:rFonts w:eastAsia="Times New Roman"/>
          <w:color w:val="000000"/>
          <w:szCs w:val="28"/>
          <w:lang w:val="ru-RU"/>
        </w:rPr>
        <w:lastRenderedPageBreak/>
        <w:t xml:space="preserve">бензина и дизельного топлива. Проведя первичный анализ данных, а именно построение различных графиков, диаграмм, коррелограмм, проведение тестов на стационарность и диагностику на </w:t>
      </w:r>
      <w:proofErr w:type="spellStart"/>
      <w:r>
        <w:rPr>
          <w:rFonts w:eastAsia="Times New Roman"/>
          <w:color w:val="000000"/>
          <w:szCs w:val="28"/>
          <w:lang w:val="ru-RU"/>
        </w:rPr>
        <w:t>мультиколлинеарность</w:t>
      </w:r>
      <w:proofErr w:type="spellEnd"/>
      <w:r>
        <w:rPr>
          <w:rFonts w:eastAsia="Times New Roman"/>
          <w:color w:val="000000"/>
          <w:szCs w:val="28"/>
          <w:lang w:val="ru-RU"/>
        </w:rPr>
        <w:t>, было принято решение строить модель не по исходным рядам, а по их первым разностям, т.к. в таком случае все ряды стац</w:t>
      </w:r>
      <w:r w:rsidR="0006610F">
        <w:rPr>
          <w:rFonts w:eastAsia="Times New Roman"/>
          <w:color w:val="000000"/>
          <w:szCs w:val="28"/>
          <w:lang w:val="ru-RU"/>
        </w:rPr>
        <w:t xml:space="preserve">ионарны и модель даст адекватные </w:t>
      </w:r>
      <w:r>
        <w:rPr>
          <w:rFonts w:eastAsia="Times New Roman"/>
          <w:color w:val="000000"/>
          <w:szCs w:val="28"/>
          <w:lang w:val="ru-RU"/>
        </w:rPr>
        <w:t>результаты.</w:t>
      </w:r>
      <w:r w:rsidR="0006610F">
        <w:rPr>
          <w:rFonts w:eastAsia="Times New Roman"/>
          <w:color w:val="000000"/>
          <w:szCs w:val="28"/>
          <w:lang w:val="ru-RU"/>
        </w:rPr>
        <w:t xml:space="preserve"> Коррелограмма остатков показала</w:t>
      </w:r>
      <w:r w:rsidR="004013BC">
        <w:rPr>
          <w:rFonts w:eastAsia="Times New Roman"/>
          <w:color w:val="000000"/>
          <w:szCs w:val="28"/>
          <w:lang w:val="ru-RU"/>
        </w:rPr>
        <w:t>,</w:t>
      </w:r>
      <w:r w:rsidR="0006610F">
        <w:rPr>
          <w:rFonts w:eastAsia="Times New Roman"/>
          <w:color w:val="000000"/>
          <w:szCs w:val="28"/>
          <w:lang w:val="ru-RU"/>
        </w:rPr>
        <w:t xml:space="preserve"> что в модели имеют место процессы </w:t>
      </w:r>
      <w:r w:rsidR="0006610F">
        <w:rPr>
          <w:rFonts w:eastAsia="Times New Roman"/>
          <w:color w:val="000000"/>
          <w:szCs w:val="28"/>
        </w:rPr>
        <w:t>AR</w:t>
      </w:r>
      <w:r w:rsidR="0006610F" w:rsidRPr="0006610F">
        <w:rPr>
          <w:rFonts w:eastAsia="Times New Roman"/>
          <w:color w:val="000000"/>
          <w:szCs w:val="28"/>
          <w:lang w:val="ru-RU"/>
        </w:rPr>
        <w:t xml:space="preserve"> </w:t>
      </w:r>
      <w:r w:rsidR="0006610F">
        <w:rPr>
          <w:rFonts w:eastAsia="Times New Roman"/>
          <w:color w:val="000000"/>
          <w:szCs w:val="28"/>
          <w:lang w:val="ru-RU"/>
        </w:rPr>
        <w:t xml:space="preserve">и </w:t>
      </w:r>
      <w:r w:rsidR="0006610F">
        <w:rPr>
          <w:rFonts w:eastAsia="Times New Roman"/>
          <w:color w:val="000000"/>
          <w:szCs w:val="28"/>
        </w:rPr>
        <w:t>SAR</w:t>
      </w:r>
      <w:r w:rsidR="0006610F">
        <w:rPr>
          <w:rFonts w:eastAsia="Times New Roman"/>
          <w:color w:val="000000"/>
          <w:szCs w:val="28"/>
          <w:lang w:val="ru-RU"/>
        </w:rPr>
        <w:t>, которые затем были включены в модель</w:t>
      </w:r>
      <w:r w:rsidR="004013BC">
        <w:rPr>
          <w:rFonts w:eastAsia="Times New Roman"/>
          <w:color w:val="000000"/>
          <w:szCs w:val="28"/>
          <w:lang w:val="ru-RU"/>
        </w:rPr>
        <w:t>,</w:t>
      </w:r>
      <w:r w:rsidR="0006610F">
        <w:rPr>
          <w:rFonts w:eastAsia="Times New Roman"/>
          <w:color w:val="000000"/>
          <w:szCs w:val="28"/>
          <w:lang w:val="ru-RU"/>
        </w:rPr>
        <w:t xml:space="preserve"> чтобы избавиться от </w:t>
      </w:r>
      <w:proofErr w:type="spellStart"/>
      <w:r w:rsidR="0006610F">
        <w:rPr>
          <w:rFonts w:eastAsia="Times New Roman"/>
          <w:color w:val="000000"/>
          <w:szCs w:val="28"/>
          <w:lang w:val="ru-RU"/>
        </w:rPr>
        <w:t>автокоррелляции</w:t>
      </w:r>
      <w:proofErr w:type="spellEnd"/>
      <w:r w:rsidR="0006610F">
        <w:rPr>
          <w:rFonts w:eastAsia="Times New Roman"/>
          <w:color w:val="000000"/>
          <w:szCs w:val="28"/>
          <w:lang w:val="ru-RU"/>
        </w:rPr>
        <w:t>.</w:t>
      </w:r>
      <w:r w:rsidR="004013BC">
        <w:rPr>
          <w:rFonts w:eastAsia="Times New Roman"/>
          <w:color w:val="000000"/>
          <w:szCs w:val="28"/>
          <w:lang w:val="ru-RU"/>
        </w:rPr>
        <w:t xml:space="preserve"> Итоговая модель оказалась значимой, </w:t>
      </w:r>
      <w:proofErr w:type="spellStart"/>
      <w:r w:rsidR="004013BC">
        <w:rPr>
          <w:rFonts w:eastAsia="Times New Roman"/>
          <w:color w:val="000000"/>
          <w:szCs w:val="28"/>
          <w:lang w:val="ru-RU"/>
        </w:rPr>
        <w:t>автокоррелляция</w:t>
      </w:r>
      <w:proofErr w:type="spellEnd"/>
      <w:r w:rsidR="004013BC">
        <w:rPr>
          <w:rFonts w:eastAsia="Times New Roman"/>
          <w:color w:val="000000"/>
          <w:szCs w:val="28"/>
          <w:lang w:val="ru-RU"/>
        </w:rPr>
        <w:t xml:space="preserve"> остатков отсутствовала, впрочем</w:t>
      </w:r>
      <w:r w:rsidR="00160089">
        <w:rPr>
          <w:rFonts w:eastAsia="Times New Roman"/>
          <w:color w:val="000000"/>
          <w:szCs w:val="28"/>
          <w:lang w:val="ru-RU"/>
        </w:rPr>
        <w:t>,</w:t>
      </w:r>
      <w:r w:rsidR="004013BC">
        <w:rPr>
          <w:rFonts w:eastAsia="Times New Roman"/>
          <w:color w:val="000000"/>
          <w:szCs w:val="28"/>
          <w:lang w:val="ru-RU"/>
        </w:rPr>
        <w:t xml:space="preserve"> как и </w:t>
      </w:r>
      <w:proofErr w:type="spellStart"/>
      <w:r w:rsidR="004013BC">
        <w:rPr>
          <w:rFonts w:eastAsia="Times New Roman"/>
          <w:color w:val="000000"/>
          <w:szCs w:val="28"/>
          <w:lang w:val="ru-RU"/>
        </w:rPr>
        <w:t>гетероскедастичность</w:t>
      </w:r>
      <w:proofErr w:type="spellEnd"/>
      <w:r w:rsidR="004013BC">
        <w:rPr>
          <w:rFonts w:eastAsia="Times New Roman"/>
          <w:color w:val="000000"/>
          <w:szCs w:val="28"/>
          <w:lang w:val="ru-RU"/>
        </w:rPr>
        <w:t>, а знаки перед коэффициентами оказались ожидаемыми.</w:t>
      </w:r>
    </w:p>
    <w:p w:rsidR="004013BC" w:rsidRPr="009F17BE" w:rsidRDefault="004013BC" w:rsidP="00BB14BC">
      <w:pPr>
        <w:ind w:firstLine="720"/>
        <w:rPr>
          <w:szCs w:val="28"/>
          <w:lang w:val="ru-RU"/>
        </w:rPr>
      </w:pPr>
      <w:r>
        <w:rPr>
          <w:rFonts w:eastAsia="Times New Roman"/>
          <w:color w:val="000000"/>
          <w:szCs w:val="28"/>
          <w:lang w:val="ru-RU"/>
        </w:rPr>
        <w:t>Помимо анализа цен, целью данной работы также является построение прогноза на среднесрочную перспективу, а именно на 2013 год. Но для начала было принято решение выбрать наилучшую модель для данного прогноза. В рамках данной работы были рассмотрены два линейных метода прогнозирования, а именно</w:t>
      </w:r>
      <w:r w:rsidRPr="004013BC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 xml:space="preserve">метод </w:t>
      </w:r>
      <w:proofErr w:type="spellStart"/>
      <w:r w:rsidRPr="00C73836">
        <w:rPr>
          <w:szCs w:val="28"/>
          <w:lang w:val="ru-RU"/>
        </w:rPr>
        <w:t>Хольта</w:t>
      </w:r>
      <w:proofErr w:type="spellEnd"/>
      <w:r w:rsidRPr="00C73836">
        <w:rPr>
          <w:szCs w:val="28"/>
          <w:lang w:val="ru-RU"/>
        </w:rPr>
        <w:t xml:space="preserve"> и </w:t>
      </w:r>
      <w:r w:rsidRPr="00C73836">
        <w:rPr>
          <w:szCs w:val="28"/>
        </w:rPr>
        <w:t>SARIMA</w:t>
      </w:r>
      <w:r>
        <w:rPr>
          <w:szCs w:val="28"/>
          <w:lang w:val="ru-RU"/>
        </w:rPr>
        <w:t>.</w:t>
      </w:r>
      <w:r w:rsidRPr="004013BC">
        <w:rPr>
          <w:szCs w:val="28"/>
          <w:lang w:val="ru-RU"/>
        </w:rPr>
        <w:t xml:space="preserve"> </w:t>
      </w:r>
      <w:r w:rsidRPr="00C73836">
        <w:rPr>
          <w:szCs w:val="28"/>
          <w:lang w:val="ru-RU"/>
        </w:rPr>
        <w:t>Для того</w:t>
      </w:r>
      <w:proofErr w:type="gramStart"/>
      <w:r w:rsidRPr="00C73836">
        <w:rPr>
          <w:szCs w:val="28"/>
          <w:lang w:val="ru-RU"/>
        </w:rPr>
        <w:t>,</w:t>
      </w:r>
      <w:proofErr w:type="gramEnd"/>
      <w:r w:rsidRPr="00C73836">
        <w:rPr>
          <w:szCs w:val="28"/>
          <w:lang w:val="ru-RU"/>
        </w:rPr>
        <w:t xml:space="preserve"> чтобы определить, какой из методов </w:t>
      </w:r>
      <w:r>
        <w:rPr>
          <w:szCs w:val="28"/>
          <w:lang w:val="ru-RU"/>
        </w:rPr>
        <w:t>даст наилучший прогноз</w:t>
      </w:r>
      <w:r w:rsidRPr="00C73836">
        <w:rPr>
          <w:szCs w:val="28"/>
          <w:lang w:val="ru-RU"/>
        </w:rPr>
        <w:t xml:space="preserve">, была применена процедура </w:t>
      </w:r>
      <w:proofErr w:type="spellStart"/>
      <w:r w:rsidRPr="00C73836">
        <w:rPr>
          <w:szCs w:val="28"/>
          <w:lang w:val="ru-RU"/>
        </w:rPr>
        <w:t>ретропрогноза</w:t>
      </w:r>
      <w:proofErr w:type="spellEnd"/>
      <w:r>
        <w:rPr>
          <w:szCs w:val="28"/>
          <w:lang w:val="ru-RU"/>
        </w:rPr>
        <w:t>. Его особенность заключалась в том, что ряд данных делился на 2 части:</w:t>
      </w:r>
      <w:r w:rsidRPr="00C73836">
        <w:rPr>
          <w:szCs w:val="28"/>
          <w:lang w:val="ru-RU"/>
        </w:rPr>
        <w:t xml:space="preserve"> по первой</w:t>
      </w:r>
      <w:r w:rsidR="0027407D">
        <w:rPr>
          <w:szCs w:val="28"/>
          <w:lang w:val="ru-RU"/>
        </w:rPr>
        <w:t xml:space="preserve"> – </w:t>
      </w:r>
      <w:r w:rsidRPr="00C73836">
        <w:rPr>
          <w:szCs w:val="28"/>
          <w:lang w:val="ru-RU"/>
        </w:rPr>
        <w:t>строилась модель и апп</w:t>
      </w:r>
      <w:r w:rsidR="0027407D">
        <w:rPr>
          <w:szCs w:val="28"/>
          <w:lang w:val="ru-RU"/>
        </w:rPr>
        <w:t xml:space="preserve">роксимировался ряд, а по второй – </w:t>
      </w:r>
      <w:r w:rsidRPr="00C73836">
        <w:rPr>
          <w:szCs w:val="28"/>
          <w:lang w:val="ru-RU"/>
        </w:rPr>
        <w:t>рассчитывалась процентная ошибка прогнозных и реальных значений.</w:t>
      </w:r>
      <w:r w:rsidR="00202E90">
        <w:rPr>
          <w:szCs w:val="28"/>
          <w:lang w:val="ru-RU"/>
        </w:rPr>
        <w:t xml:space="preserve"> Подобная процедура выявила, что наилучшую способность прогнозирования продемонстрировал метод </w:t>
      </w:r>
      <w:r w:rsidR="00202E90">
        <w:rPr>
          <w:szCs w:val="28"/>
        </w:rPr>
        <w:t>SARIMA</w:t>
      </w:r>
      <w:r w:rsidR="00202E90">
        <w:rPr>
          <w:szCs w:val="28"/>
          <w:lang w:val="ru-RU"/>
        </w:rPr>
        <w:t xml:space="preserve">, данный метод оказался лучше метода </w:t>
      </w:r>
      <w:proofErr w:type="spellStart"/>
      <w:r w:rsidR="00202E90">
        <w:rPr>
          <w:szCs w:val="28"/>
          <w:lang w:val="ru-RU"/>
        </w:rPr>
        <w:t>Хольта</w:t>
      </w:r>
      <w:proofErr w:type="spellEnd"/>
      <w:r w:rsidR="00202E90">
        <w:rPr>
          <w:szCs w:val="28"/>
          <w:lang w:val="ru-RU"/>
        </w:rPr>
        <w:t xml:space="preserve"> по всем показателям качества модели.</w:t>
      </w:r>
      <w:r w:rsidR="009F17BE">
        <w:rPr>
          <w:szCs w:val="28"/>
          <w:lang w:val="ru-RU"/>
        </w:rPr>
        <w:t xml:space="preserve"> Именно с использованием метода </w:t>
      </w:r>
      <w:r w:rsidR="009F17BE">
        <w:rPr>
          <w:szCs w:val="28"/>
        </w:rPr>
        <w:t>SARIMA</w:t>
      </w:r>
      <w:r w:rsidR="009F17BE">
        <w:rPr>
          <w:szCs w:val="28"/>
          <w:lang w:val="ru-RU"/>
        </w:rPr>
        <w:t xml:space="preserve"> был построен дальнейший прогноз цен на 2013 год.</w:t>
      </w:r>
    </w:p>
    <w:p w:rsidR="00BB14BC" w:rsidRPr="00C73836" w:rsidRDefault="00BB14BC" w:rsidP="00BB14BC">
      <w:pPr>
        <w:ind w:firstLine="720"/>
        <w:rPr>
          <w:rFonts w:eastAsia="Times New Roman"/>
          <w:szCs w:val="28"/>
          <w:lang w:val="ru-RU"/>
        </w:rPr>
      </w:pPr>
      <w:r w:rsidRPr="00C73836">
        <w:rPr>
          <w:rFonts w:eastAsia="Times New Roman"/>
          <w:szCs w:val="28"/>
          <w:lang w:val="ru-RU"/>
        </w:rPr>
        <w:t xml:space="preserve">В данной работе </w:t>
      </w:r>
      <w:r w:rsidRPr="00C73836">
        <w:rPr>
          <w:szCs w:val="28"/>
          <w:lang w:val="ru-RU"/>
        </w:rPr>
        <w:t>были рассмотрены</w:t>
      </w:r>
      <w:r w:rsidR="00771112">
        <w:rPr>
          <w:szCs w:val="28"/>
          <w:lang w:val="ru-RU"/>
        </w:rPr>
        <w:t xml:space="preserve"> не все детали и</w:t>
      </w:r>
      <w:r w:rsidRPr="00C73836">
        <w:rPr>
          <w:szCs w:val="28"/>
          <w:lang w:val="ru-RU"/>
        </w:rPr>
        <w:t xml:space="preserve"> </w:t>
      </w:r>
      <w:r w:rsidR="009F17BE">
        <w:rPr>
          <w:szCs w:val="28"/>
          <w:lang w:val="ru-RU"/>
        </w:rPr>
        <w:t xml:space="preserve">проблемы, которые возникают при анализе и прогнозировании </w:t>
      </w:r>
      <w:r w:rsidR="00854E42">
        <w:rPr>
          <w:szCs w:val="28"/>
          <w:lang w:val="ru-RU"/>
        </w:rPr>
        <w:t xml:space="preserve">вышеописанными </w:t>
      </w:r>
      <w:r w:rsidR="00771112">
        <w:rPr>
          <w:szCs w:val="28"/>
          <w:lang w:val="ru-RU"/>
        </w:rPr>
        <w:t>методами</w:t>
      </w:r>
      <w:r w:rsidRPr="00C73836">
        <w:rPr>
          <w:szCs w:val="28"/>
          <w:lang w:val="ru-RU"/>
        </w:rPr>
        <w:t xml:space="preserve">, </w:t>
      </w:r>
      <w:r w:rsidRPr="00C73836">
        <w:rPr>
          <w:szCs w:val="28"/>
          <w:lang w:val="ru-RU"/>
        </w:rPr>
        <w:lastRenderedPageBreak/>
        <w:t xml:space="preserve">поэтому </w:t>
      </w:r>
      <w:r w:rsidR="00771112">
        <w:rPr>
          <w:szCs w:val="28"/>
          <w:lang w:val="ru-RU"/>
        </w:rPr>
        <w:t>имело бы смысл</w:t>
      </w:r>
      <w:r w:rsidRPr="00C73836">
        <w:rPr>
          <w:szCs w:val="28"/>
          <w:lang w:val="ru-RU"/>
        </w:rPr>
        <w:t xml:space="preserve"> в дальнейшем продолжить </w:t>
      </w:r>
      <w:r w:rsidR="00771112">
        <w:rPr>
          <w:szCs w:val="28"/>
          <w:lang w:val="ru-RU"/>
        </w:rPr>
        <w:t xml:space="preserve">анализ </w:t>
      </w:r>
      <w:proofErr w:type="spellStart"/>
      <w:r w:rsidR="00771112">
        <w:rPr>
          <w:szCs w:val="28"/>
          <w:lang w:val="ru-RU"/>
        </w:rPr>
        <w:t>ценнообразования</w:t>
      </w:r>
      <w:proofErr w:type="spellEnd"/>
      <w:r w:rsidR="00771112">
        <w:rPr>
          <w:szCs w:val="28"/>
          <w:lang w:val="ru-RU"/>
        </w:rPr>
        <w:t xml:space="preserve"> на рынке уже с использованием большого множества факторов, а также построение прогнозов с использованием других методов прогнозирования</w:t>
      </w:r>
      <w:r w:rsidRPr="00C73836">
        <w:rPr>
          <w:szCs w:val="28"/>
          <w:lang w:val="ru-RU"/>
        </w:rPr>
        <w:t xml:space="preserve">. Одним из направлений для дальнейших исследований может быть применение </w:t>
      </w:r>
      <w:r w:rsidR="00771112">
        <w:rPr>
          <w:szCs w:val="28"/>
          <w:lang w:val="ru-RU"/>
        </w:rPr>
        <w:t xml:space="preserve">метода стохастической аппроксимации к регрессионной модели для того, чтобы избавиться от нелинейной зависимости между ценой на дизельное топливо и объясняющими её факторами. </w:t>
      </w:r>
    </w:p>
    <w:p w:rsidR="00C963CD" w:rsidRPr="00C73836" w:rsidRDefault="002D3982" w:rsidP="009B711E">
      <w:pPr>
        <w:pStyle w:val="1"/>
        <w:spacing w:after="120"/>
        <w:ind w:left="720" w:firstLine="0"/>
        <w:jc w:val="center"/>
        <w:rPr>
          <w:lang w:val="ru-RU"/>
        </w:rPr>
      </w:pPr>
      <w:r>
        <w:rPr>
          <w:lang w:val="ru-RU"/>
        </w:rPr>
        <w:br w:type="page"/>
      </w:r>
      <w:bookmarkStart w:id="58" w:name="_Toc357743198"/>
      <w:r w:rsidR="00F75D6F" w:rsidRPr="00C73836">
        <w:rPr>
          <w:lang w:val="ru-RU"/>
        </w:rPr>
        <w:lastRenderedPageBreak/>
        <w:t>СПИСОК ИСПОЛЬЗУЕМОЙ ЛИТЕРАТУРЫ</w:t>
      </w:r>
      <w:bookmarkEnd w:id="58"/>
    </w:p>
    <w:p w:rsidR="00E514BA" w:rsidRPr="00646884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r w:rsidRPr="00624866">
        <w:rPr>
          <w:lang w:val="ru-RU"/>
        </w:rPr>
        <w:t>Брагинский О.Б.</w:t>
      </w:r>
      <w:r>
        <w:rPr>
          <w:lang w:val="ru-RU"/>
        </w:rPr>
        <w:t xml:space="preserve">, </w:t>
      </w:r>
      <w:r w:rsidRPr="00624866">
        <w:rPr>
          <w:lang w:val="ru-RU"/>
        </w:rPr>
        <w:t>Прогнозирование российского рынка</w:t>
      </w:r>
      <w:r>
        <w:rPr>
          <w:lang w:val="ru-RU"/>
        </w:rPr>
        <w:t xml:space="preserve"> а</w:t>
      </w:r>
      <w:r w:rsidRPr="00624866">
        <w:rPr>
          <w:lang w:val="ru-RU"/>
        </w:rPr>
        <w:t>втомобильных видов топлива</w:t>
      </w:r>
      <w:r>
        <w:rPr>
          <w:lang w:val="ru-RU"/>
        </w:rPr>
        <w:t xml:space="preserve">, </w:t>
      </w:r>
      <w:r w:rsidRPr="00624866">
        <w:rPr>
          <w:lang w:val="ru-RU"/>
        </w:rPr>
        <w:t>[</w:t>
      </w:r>
      <w:r>
        <w:rPr>
          <w:lang w:val="ru-RU"/>
        </w:rPr>
        <w:t>электронный ресурс</w:t>
      </w:r>
      <w:r w:rsidRPr="00624866">
        <w:rPr>
          <w:lang w:val="ru-RU"/>
        </w:rPr>
        <w:t>]</w:t>
      </w:r>
      <w:r>
        <w:rPr>
          <w:lang w:val="ru-RU"/>
        </w:rPr>
        <w:t>//</w:t>
      </w:r>
      <w:r w:rsidRPr="00624866">
        <w:rPr>
          <w:lang w:val="ru-RU"/>
        </w:rPr>
        <w:t xml:space="preserve"> </w:t>
      </w:r>
      <w:r>
        <w:t>URL</w:t>
      </w:r>
      <w:r w:rsidRPr="00E0581E">
        <w:rPr>
          <w:lang w:val="ru-RU"/>
        </w:rPr>
        <w:t xml:space="preserve">: </w:t>
      </w:r>
      <w:r w:rsidRPr="00646884">
        <w:t>http</w:t>
      </w:r>
      <w:r w:rsidRPr="00646884">
        <w:rPr>
          <w:lang w:val="ru-RU"/>
        </w:rPr>
        <w:t>://</w:t>
      </w:r>
      <w:r w:rsidRPr="00646884">
        <w:t>www</w:t>
      </w:r>
      <w:r w:rsidRPr="00646884">
        <w:rPr>
          <w:lang w:val="ru-RU"/>
        </w:rPr>
        <w:t>.</w:t>
      </w:r>
      <w:proofErr w:type="spellStart"/>
      <w:r w:rsidRPr="00646884">
        <w:t>ecfor</w:t>
      </w:r>
      <w:proofErr w:type="spellEnd"/>
      <w:r w:rsidRPr="00646884">
        <w:rPr>
          <w:lang w:val="ru-RU"/>
        </w:rPr>
        <w:t>.</w:t>
      </w:r>
      <w:proofErr w:type="spellStart"/>
      <w:r w:rsidRPr="00646884">
        <w:t>ru</w:t>
      </w:r>
      <w:proofErr w:type="spellEnd"/>
      <w:r w:rsidRPr="00646884">
        <w:rPr>
          <w:lang w:val="ru-RU"/>
        </w:rPr>
        <w:t>/</w:t>
      </w:r>
      <w:proofErr w:type="spellStart"/>
      <w:r w:rsidRPr="00646884">
        <w:t>pdf</w:t>
      </w:r>
      <w:proofErr w:type="spellEnd"/>
      <w:r w:rsidRPr="00646884">
        <w:rPr>
          <w:lang w:val="ru-RU"/>
        </w:rPr>
        <w:t>.</w:t>
      </w:r>
      <w:proofErr w:type="spellStart"/>
      <w:r w:rsidRPr="00646884">
        <w:t>php</w:t>
      </w:r>
      <w:proofErr w:type="spellEnd"/>
      <w:r w:rsidRPr="00646884">
        <w:rPr>
          <w:lang w:val="ru-RU"/>
        </w:rPr>
        <w:t>?</w:t>
      </w:r>
      <w:r w:rsidRPr="00646884">
        <w:t>id</w:t>
      </w:r>
      <w:r w:rsidRPr="00646884">
        <w:rPr>
          <w:lang w:val="ru-RU"/>
        </w:rPr>
        <w:t>=</w:t>
      </w:r>
      <w:r w:rsidRPr="00646884">
        <w:t>seminar</w:t>
      </w:r>
      <w:r w:rsidRPr="00646884">
        <w:rPr>
          <w:lang w:val="ru-RU"/>
        </w:rPr>
        <w:t>/</w:t>
      </w:r>
      <w:proofErr w:type="spellStart"/>
      <w:r w:rsidRPr="00646884">
        <w:t>energo</w:t>
      </w:r>
      <w:proofErr w:type="spellEnd"/>
      <w:r w:rsidRPr="00646884">
        <w:rPr>
          <w:lang w:val="ru-RU"/>
        </w:rPr>
        <w:t>/</w:t>
      </w:r>
      <w:r w:rsidRPr="00646884">
        <w:t>z</w:t>
      </w:r>
      <w:r w:rsidRPr="00646884">
        <w:rPr>
          <w:lang w:val="ru-RU"/>
        </w:rPr>
        <w:t>129</w:t>
      </w:r>
    </w:p>
    <w:p w:rsidR="00E514BA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r w:rsidRPr="003C58F9">
        <w:rPr>
          <w:szCs w:val="28"/>
        </w:rPr>
        <w:t> </w:t>
      </w:r>
      <w:r w:rsidRPr="003C58F9">
        <w:rPr>
          <w:szCs w:val="28"/>
          <w:lang w:val="ru-RU"/>
        </w:rPr>
        <w:t>Васильева Л.С. Автомобильные эксплуатационные материалы: Учебник для вузов. – М.: Транспорт, 1986. – 59</w:t>
      </w:r>
      <w:r>
        <w:rPr>
          <w:szCs w:val="28"/>
          <w:lang w:val="ru-RU"/>
        </w:rPr>
        <w:t>-</w:t>
      </w:r>
      <w:r w:rsidRPr="003C58F9">
        <w:rPr>
          <w:szCs w:val="28"/>
          <w:lang w:val="ru-RU"/>
        </w:rPr>
        <w:t>87 с.</w:t>
      </w:r>
    </w:p>
    <w:p w:rsidR="00E514BA" w:rsidRPr="009B711E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r w:rsidRPr="009B711E">
        <w:rPr>
          <w:szCs w:val="28"/>
          <w:lang w:val="ru-RU"/>
        </w:rPr>
        <w:t xml:space="preserve">Елисеева И.И. Эконометрика: учебник/. </w:t>
      </w:r>
      <w:proofErr w:type="spellStart"/>
      <w:r w:rsidRPr="009B711E">
        <w:rPr>
          <w:szCs w:val="28"/>
          <w:lang w:val="ru-RU"/>
        </w:rPr>
        <w:t>И.И.Елисеева</w:t>
      </w:r>
      <w:proofErr w:type="spellEnd"/>
      <w:r w:rsidRPr="009B711E">
        <w:rPr>
          <w:szCs w:val="28"/>
          <w:lang w:val="ru-RU"/>
        </w:rPr>
        <w:t xml:space="preserve"> С.В. </w:t>
      </w:r>
      <w:proofErr w:type="spellStart"/>
      <w:r w:rsidRPr="009B711E">
        <w:rPr>
          <w:szCs w:val="28"/>
          <w:lang w:val="ru-RU"/>
        </w:rPr>
        <w:t>Курошева</w:t>
      </w:r>
      <w:proofErr w:type="spellEnd"/>
      <w:r w:rsidRPr="009B711E">
        <w:rPr>
          <w:szCs w:val="28"/>
          <w:lang w:val="ru-RU"/>
        </w:rPr>
        <w:t xml:space="preserve">. Т.В. </w:t>
      </w:r>
      <w:proofErr w:type="spellStart"/>
      <w:r w:rsidRPr="009B711E">
        <w:rPr>
          <w:szCs w:val="28"/>
          <w:lang w:val="ru-RU"/>
        </w:rPr>
        <w:t>Костева</w:t>
      </w:r>
      <w:proofErr w:type="spellEnd"/>
      <w:r w:rsidRPr="009B711E">
        <w:rPr>
          <w:szCs w:val="28"/>
          <w:lang w:val="ru-RU"/>
        </w:rPr>
        <w:t>;</w:t>
      </w:r>
      <w:r>
        <w:rPr>
          <w:szCs w:val="28"/>
          <w:lang w:val="ru-RU"/>
        </w:rPr>
        <w:t xml:space="preserve"> </w:t>
      </w:r>
      <w:r w:rsidRPr="009B711E">
        <w:rPr>
          <w:szCs w:val="28"/>
          <w:lang w:val="ru-RU"/>
        </w:rPr>
        <w:t xml:space="preserve">под ред. </w:t>
      </w:r>
      <w:proofErr w:type="spellStart"/>
      <w:r w:rsidRPr="009B711E">
        <w:rPr>
          <w:szCs w:val="28"/>
          <w:lang w:val="ru-RU"/>
        </w:rPr>
        <w:t>И.И.Елисеевой</w:t>
      </w:r>
      <w:proofErr w:type="spellEnd"/>
      <w:r w:rsidRPr="009B711E">
        <w:rPr>
          <w:szCs w:val="28"/>
          <w:lang w:val="ru-RU"/>
        </w:rPr>
        <w:t xml:space="preserve">. — 2-е изд., </w:t>
      </w:r>
      <w:proofErr w:type="spellStart"/>
      <w:r w:rsidRPr="009B711E">
        <w:rPr>
          <w:szCs w:val="28"/>
          <w:lang w:val="ru-RU"/>
        </w:rPr>
        <w:t>перер</w:t>
      </w:r>
      <w:proofErr w:type="spellEnd"/>
      <w:r w:rsidRPr="009B711E">
        <w:rPr>
          <w:szCs w:val="28"/>
          <w:lang w:val="ru-RU"/>
        </w:rPr>
        <w:t>. и доп. — Москва: ФИС, 2008 — 576 с.</w:t>
      </w:r>
    </w:p>
    <w:p w:rsidR="00E514BA" w:rsidRPr="00E514BA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r w:rsidRPr="00646884">
        <w:rPr>
          <w:szCs w:val="28"/>
          <w:lang w:val="ru-RU"/>
        </w:rPr>
        <w:t>Канторович Г.Г.</w:t>
      </w:r>
      <w:r>
        <w:rPr>
          <w:szCs w:val="28"/>
          <w:lang w:val="ru-RU"/>
        </w:rPr>
        <w:t>,</w:t>
      </w:r>
      <w:r w:rsidRPr="00646884">
        <w:rPr>
          <w:b/>
          <w:bCs/>
          <w:szCs w:val="28"/>
          <w:lang w:val="ru-RU"/>
        </w:rPr>
        <w:t xml:space="preserve"> </w:t>
      </w:r>
      <w:r w:rsidRPr="00646884">
        <w:rPr>
          <w:bCs/>
          <w:szCs w:val="28"/>
          <w:lang w:val="ru-RU"/>
        </w:rPr>
        <w:t>Анализ временных рядов</w:t>
      </w:r>
      <w:r>
        <w:rPr>
          <w:szCs w:val="28"/>
          <w:lang w:val="ru-RU"/>
        </w:rPr>
        <w:t xml:space="preserve">, </w:t>
      </w:r>
      <w:r w:rsidRPr="0090542D">
        <w:rPr>
          <w:szCs w:val="28"/>
          <w:lang w:val="ru-RU"/>
        </w:rPr>
        <w:t>[</w:t>
      </w:r>
      <w:r>
        <w:rPr>
          <w:szCs w:val="28"/>
          <w:lang w:val="ru-RU"/>
        </w:rPr>
        <w:t>электронный ресурс</w:t>
      </w:r>
      <w:r w:rsidRPr="0090542D">
        <w:rPr>
          <w:szCs w:val="28"/>
          <w:lang w:val="ru-RU"/>
        </w:rPr>
        <w:t>]</w:t>
      </w:r>
      <w:r>
        <w:rPr>
          <w:szCs w:val="28"/>
          <w:lang w:val="ru-RU"/>
        </w:rPr>
        <w:t>// Экономический журнал ВШЭ</w:t>
      </w:r>
      <w:r w:rsidRPr="0090542D">
        <w:rPr>
          <w:szCs w:val="28"/>
          <w:lang w:val="ru-RU"/>
        </w:rPr>
        <w:t xml:space="preserve">. </w:t>
      </w:r>
      <w:r>
        <w:rPr>
          <w:szCs w:val="28"/>
        </w:rPr>
        <w:t>URL:</w:t>
      </w:r>
      <w:r w:rsidRPr="0090542D">
        <w:rPr>
          <w:szCs w:val="28"/>
        </w:rPr>
        <w:t xml:space="preserve"> </w:t>
      </w:r>
      <w:r w:rsidRPr="00E514BA">
        <w:t>http://library.hse.ru/e-resources/HSE_economic_journal/articles/06_01_06.pdf</w:t>
      </w:r>
    </w:p>
    <w:p w:rsidR="00E514BA" w:rsidRPr="00E514BA" w:rsidRDefault="00E514BA" w:rsidP="00E514BA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r w:rsidRPr="00E514BA">
        <w:rPr>
          <w:szCs w:val="28"/>
          <w:lang w:val="ru-RU"/>
        </w:rPr>
        <w:t xml:space="preserve">Лоскутов </w:t>
      </w:r>
      <w:r w:rsidRPr="00E514BA">
        <w:rPr>
          <w:szCs w:val="28"/>
          <w:lang w:val="ru-RU"/>
        </w:rPr>
        <w:t>А. Ю.</w:t>
      </w:r>
      <w:r>
        <w:rPr>
          <w:szCs w:val="28"/>
          <w:lang w:val="ru-RU"/>
        </w:rPr>
        <w:t>,</w:t>
      </w:r>
      <w:r w:rsidRPr="00E514BA">
        <w:rPr>
          <w:bCs/>
          <w:szCs w:val="28"/>
          <w:lang w:val="ru-RU"/>
        </w:rPr>
        <w:t xml:space="preserve"> </w:t>
      </w:r>
      <w:r w:rsidRPr="00E514BA">
        <w:rPr>
          <w:bCs/>
          <w:szCs w:val="28"/>
          <w:lang w:val="ru-RU"/>
        </w:rPr>
        <w:t>Анализ временных рядов</w:t>
      </w:r>
      <w:r>
        <w:rPr>
          <w:szCs w:val="28"/>
          <w:lang w:val="ru-RU"/>
        </w:rPr>
        <w:t>:</w:t>
      </w:r>
      <w:r w:rsidRPr="00E514BA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курс лекций, </w:t>
      </w:r>
      <w:r w:rsidRPr="00E514BA">
        <w:rPr>
          <w:szCs w:val="28"/>
          <w:lang w:val="ru-RU"/>
        </w:rPr>
        <w:t>[</w:t>
      </w:r>
      <w:r>
        <w:rPr>
          <w:szCs w:val="28"/>
          <w:lang w:val="ru-RU"/>
        </w:rPr>
        <w:t>электронный ресурс</w:t>
      </w:r>
      <w:r w:rsidRPr="00E514BA">
        <w:rPr>
          <w:szCs w:val="28"/>
          <w:lang w:val="ru-RU"/>
        </w:rPr>
        <w:t>]</w:t>
      </w:r>
      <w:r>
        <w:rPr>
          <w:szCs w:val="28"/>
          <w:lang w:val="ru-RU"/>
        </w:rPr>
        <w:t>//</w:t>
      </w:r>
      <w:r>
        <w:rPr>
          <w:szCs w:val="28"/>
        </w:rPr>
        <w:t>URL</w:t>
      </w:r>
      <w:r w:rsidRPr="00E514BA">
        <w:rPr>
          <w:szCs w:val="28"/>
          <w:lang w:val="ru-RU"/>
        </w:rPr>
        <w:t>:</w:t>
      </w:r>
      <w:r w:rsidRPr="00E514BA">
        <w:t>http</w:t>
      </w:r>
      <w:r w:rsidRPr="00E514BA">
        <w:rPr>
          <w:lang w:val="ru-RU"/>
        </w:rPr>
        <w:t>://</w:t>
      </w:r>
      <w:r w:rsidRPr="00E514BA">
        <w:t>chaos</w:t>
      </w:r>
      <w:r w:rsidRPr="00E514BA">
        <w:rPr>
          <w:lang w:val="ru-RU"/>
        </w:rPr>
        <w:t>.</w:t>
      </w:r>
      <w:proofErr w:type="spellStart"/>
      <w:r w:rsidRPr="00E514BA">
        <w:t>phys</w:t>
      </w:r>
      <w:proofErr w:type="spellEnd"/>
      <w:r w:rsidRPr="00E514BA">
        <w:rPr>
          <w:lang w:val="ru-RU"/>
        </w:rPr>
        <w:t>.</w:t>
      </w:r>
      <w:proofErr w:type="spellStart"/>
      <w:r w:rsidRPr="00E514BA">
        <w:t>msu</w:t>
      </w:r>
      <w:proofErr w:type="spellEnd"/>
      <w:r w:rsidRPr="00E514BA">
        <w:rPr>
          <w:lang w:val="ru-RU"/>
        </w:rPr>
        <w:t>.</w:t>
      </w:r>
      <w:proofErr w:type="spellStart"/>
      <w:r w:rsidRPr="00E514BA">
        <w:t>ru</w:t>
      </w:r>
      <w:proofErr w:type="spellEnd"/>
      <w:r w:rsidRPr="00E514BA">
        <w:rPr>
          <w:lang w:val="ru-RU"/>
        </w:rPr>
        <w:t>/</w:t>
      </w:r>
      <w:proofErr w:type="spellStart"/>
      <w:r w:rsidRPr="00E514BA">
        <w:t>loskutov</w:t>
      </w:r>
      <w:proofErr w:type="spellEnd"/>
      <w:r w:rsidRPr="00E514BA">
        <w:rPr>
          <w:lang w:val="ru-RU"/>
        </w:rPr>
        <w:t>/</w:t>
      </w:r>
      <w:r w:rsidRPr="00E514BA">
        <w:t>PDF</w:t>
      </w:r>
      <w:r w:rsidRPr="00E514BA">
        <w:rPr>
          <w:lang w:val="ru-RU"/>
        </w:rPr>
        <w:t>/</w:t>
      </w:r>
      <w:r w:rsidRPr="00E514BA">
        <w:t>Lectures</w:t>
      </w:r>
      <w:r w:rsidRPr="00E514BA">
        <w:rPr>
          <w:lang w:val="ru-RU"/>
        </w:rPr>
        <w:t>_</w:t>
      </w:r>
      <w:r w:rsidRPr="00E514BA">
        <w:t>time</w:t>
      </w:r>
      <w:r w:rsidRPr="00E514BA">
        <w:rPr>
          <w:lang w:val="ru-RU"/>
        </w:rPr>
        <w:t>_</w:t>
      </w:r>
      <w:r w:rsidRPr="00E514BA">
        <w:t>series</w:t>
      </w:r>
      <w:r w:rsidRPr="00E514BA">
        <w:rPr>
          <w:lang w:val="ru-RU"/>
        </w:rPr>
        <w:t>_</w:t>
      </w:r>
      <w:r w:rsidRPr="00E514BA">
        <w:t>analysis</w:t>
      </w:r>
      <w:r w:rsidRPr="00E514BA">
        <w:rPr>
          <w:lang w:val="ru-RU"/>
        </w:rPr>
        <w:t>.</w:t>
      </w:r>
      <w:proofErr w:type="spellStart"/>
      <w:r w:rsidRPr="00E514BA">
        <w:t>pdf</w:t>
      </w:r>
      <w:proofErr w:type="spellEnd"/>
    </w:p>
    <w:p w:rsidR="00E514BA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proofErr w:type="spellStart"/>
      <w:r w:rsidRPr="00214F8E">
        <w:rPr>
          <w:szCs w:val="28"/>
          <w:lang w:val="ru-RU"/>
        </w:rPr>
        <w:t>Магнус</w:t>
      </w:r>
      <w:proofErr w:type="spellEnd"/>
      <w:r w:rsidRPr="00214F8E">
        <w:rPr>
          <w:szCs w:val="28"/>
          <w:lang w:val="ru-RU"/>
        </w:rPr>
        <w:t xml:space="preserve"> Я.Р., Катышев П.К., </w:t>
      </w:r>
      <w:proofErr w:type="spellStart"/>
      <w:r w:rsidRPr="00214F8E">
        <w:rPr>
          <w:szCs w:val="28"/>
          <w:lang w:val="ru-RU"/>
        </w:rPr>
        <w:t>Пересецкий</w:t>
      </w:r>
      <w:proofErr w:type="spellEnd"/>
      <w:r w:rsidRPr="00214F8E">
        <w:rPr>
          <w:szCs w:val="28"/>
          <w:lang w:val="ru-RU"/>
        </w:rPr>
        <w:t xml:space="preserve"> А.А. Модели Бокса-Дженкинса (</w:t>
      </w:r>
      <w:r w:rsidRPr="00214F8E">
        <w:rPr>
          <w:szCs w:val="28"/>
        </w:rPr>
        <w:t>ARIMA</w:t>
      </w:r>
      <w:r w:rsidRPr="00214F8E">
        <w:rPr>
          <w:szCs w:val="28"/>
          <w:lang w:val="ru-RU"/>
        </w:rPr>
        <w:t xml:space="preserve">)// Эконометрика. Начальный курс: учебник. – 7-е изд., </w:t>
      </w:r>
      <w:proofErr w:type="spellStart"/>
      <w:r w:rsidRPr="00214F8E">
        <w:rPr>
          <w:szCs w:val="28"/>
          <w:lang w:val="ru-RU"/>
        </w:rPr>
        <w:t>испр</w:t>
      </w:r>
      <w:proofErr w:type="spellEnd"/>
      <w:r w:rsidRPr="00214F8E">
        <w:rPr>
          <w:szCs w:val="28"/>
          <w:lang w:val="ru-RU"/>
        </w:rPr>
        <w:t xml:space="preserve">. – </w:t>
      </w:r>
      <w:proofErr w:type="spellStart"/>
      <w:r w:rsidRPr="00214F8E">
        <w:rPr>
          <w:szCs w:val="28"/>
          <w:lang w:val="ru-RU"/>
        </w:rPr>
        <w:t>М.:Дело</w:t>
      </w:r>
      <w:proofErr w:type="spellEnd"/>
      <w:r w:rsidRPr="00214F8E">
        <w:rPr>
          <w:szCs w:val="28"/>
          <w:lang w:val="ru-RU"/>
        </w:rPr>
        <w:t xml:space="preserve">, 2005. </w:t>
      </w:r>
      <w:r w:rsidRPr="00214F8E">
        <w:rPr>
          <w:szCs w:val="28"/>
        </w:rPr>
        <w:t>C</w:t>
      </w:r>
      <w:r w:rsidRPr="00214F8E">
        <w:rPr>
          <w:szCs w:val="28"/>
          <w:lang w:val="ru-RU"/>
        </w:rPr>
        <w:t>.253-275.</w:t>
      </w:r>
    </w:p>
    <w:p w:rsidR="00E514BA" w:rsidRPr="009B711E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r w:rsidRPr="006F1F81">
        <w:rPr>
          <w:lang w:val="ru-RU"/>
        </w:rPr>
        <w:t xml:space="preserve">Савина, Д.Ю.,  </w:t>
      </w:r>
      <w:r w:rsidRPr="006F1F81">
        <w:rPr>
          <w:bCs/>
          <w:lang w:val="ru-RU"/>
        </w:rPr>
        <w:t xml:space="preserve">Антимонопольное регулирование и контроль на рынках нефтепродуктов [электронный ресурс]. </w:t>
      </w:r>
      <w:r w:rsidRPr="006F1F81">
        <w:rPr>
          <w:bCs/>
        </w:rPr>
        <w:t xml:space="preserve">URL: </w:t>
      </w:r>
      <w:r w:rsidRPr="006F1F81">
        <w:t>http://www.fas.gov.ru/analytical-materials/analytical-materials_30941.html</w:t>
      </w:r>
    </w:p>
    <w:p w:rsidR="00E514BA" w:rsidRPr="00E0581E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proofErr w:type="spellStart"/>
      <w:r w:rsidRPr="00E0581E">
        <w:rPr>
          <w:szCs w:val="28"/>
          <w:lang w:val="ru-RU"/>
        </w:rPr>
        <w:t>Светуньков</w:t>
      </w:r>
      <w:proofErr w:type="spellEnd"/>
      <w:r w:rsidRPr="00E0581E">
        <w:rPr>
          <w:szCs w:val="28"/>
          <w:lang w:val="ru-RU"/>
        </w:rPr>
        <w:t xml:space="preserve"> С.Г., </w:t>
      </w:r>
      <w:proofErr w:type="spellStart"/>
      <w:r w:rsidRPr="00E0581E">
        <w:rPr>
          <w:szCs w:val="28"/>
          <w:lang w:val="ru-RU"/>
        </w:rPr>
        <w:t>Светуньков</w:t>
      </w:r>
      <w:proofErr w:type="spellEnd"/>
      <w:r w:rsidRPr="00E0581E">
        <w:rPr>
          <w:szCs w:val="28"/>
          <w:lang w:val="ru-RU"/>
        </w:rPr>
        <w:t xml:space="preserve"> И.С. Методы социально-экономического прогнозирования: Учебник для вузов. Том I. – СПб</w:t>
      </w:r>
      <w:proofErr w:type="gramStart"/>
      <w:r w:rsidRPr="00E0581E">
        <w:rPr>
          <w:szCs w:val="28"/>
          <w:lang w:val="ru-RU"/>
        </w:rPr>
        <w:t xml:space="preserve">.: </w:t>
      </w:r>
      <w:proofErr w:type="gramEnd"/>
      <w:r w:rsidRPr="00E0581E">
        <w:rPr>
          <w:szCs w:val="28"/>
          <w:lang w:val="ru-RU"/>
        </w:rPr>
        <w:t xml:space="preserve">Изд-во </w:t>
      </w:r>
      <w:proofErr w:type="spellStart"/>
      <w:r w:rsidRPr="00E0581E">
        <w:rPr>
          <w:szCs w:val="28"/>
          <w:lang w:val="ru-RU"/>
        </w:rPr>
        <w:t>СПбГУЭФ</w:t>
      </w:r>
      <w:proofErr w:type="spellEnd"/>
      <w:r w:rsidRPr="00E0581E">
        <w:rPr>
          <w:szCs w:val="28"/>
          <w:lang w:val="ru-RU"/>
        </w:rPr>
        <w:t>, 2009. – 147 с.</w:t>
      </w:r>
    </w:p>
    <w:p w:rsidR="00E514BA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proofErr w:type="spellStart"/>
      <w:r w:rsidRPr="00E0581E">
        <w:rPr>
          <w:szCs w:val="28"/>
          <w:lang w:val="ru-RU"/>
        </w:rPr>
        <w:t>Светуньков</w:t>
      </w:r>
      <w:proofErr w:type="spellEnd"/>
      <w:r w:rsidRPr="00E0581E">
        <w:rPr>
          <w:szCs w:val="28"/>
          <w:lang w:val="ru-RU"/>
        </w:rPr>
        <w:t xml:space="preserve"> С.Г., </w:t>
      </w:r>
      <w:proofErr w:type="spellStart"/>
      <w:r w:rsidRPr="00E0581E">
        <w:rPr>
          <w:szCs w:val="28"/>
          <w:lang w:val="ru-RU"/>
        </w:rPr>
        <w:t>Светуньков</w:t>
      </w:r>
      <w:proofErr w:type="spellEnd"/>
      <w:r w:rsidRPr="00E0581E">
        <w:rPr>
          <w:szCs w:val="28"/>
          <w:lang w:val="ru-RU"/>
        </w:rPr>
        <w:t xml:space="preserve"> И.С. Методы социально-экономического прогнозирования: Учебник для вузов. Том II. – СПб</w:t>
      </w:r>
      <w:proofErr w:type="gramStart"/>
      <w:r w:rsidRPr="00E0581E">
        <w:rPr>
          <w:szCs w:val="28"/>
          <w:lang w:val="ru-RU"/>
        </w:rPr>
        <w:t xml:space="preserve">.: </w:t>
      </w:r>
      <w:proofErr w:type="gramEnd"/>
      <w:r w:rsidRPr="00E0581E">
        <w:rPr>
          <w:szCs w:val="28"/>
          <w:lang w:val="ru-RU"/>
        </w:rPr>
        <w:t xml:space="preserve">Изд-во </w:t>
      </w:r>
      <w:proofErr w:type="spellStart"/>
      <w:r w:rsidRPr="00E0581E">
        <w:rPr>
          <w:szCs w:val="28"/>
          <w:lang w:val="ru-RU"/>
        </w:rPr>
        <w:t>СПбГУЭФ</w:t>
      </w:r>
      <w:proofErr w:type="spellEnd"/>
      <w:r w:rsidRPr="00E0581E">
        <w:rPr>
          <w:szCs w:val="28"/>
          <w:lang w:val="ru-RU"/>
        </w:rPr>
        <w:t>, 2010. – 105 с.</w:t>
      </w:r>
    </w:p>
    <w:p w:rsidR="00E514BA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  <w:lang w:val="ru-RU"/>
        </w:rPr>
      </w:pPr>
      <w:proofErr w:type="spellStart"/>
      <w:r w:rsidRPr="00214F8E">
        <w:rPr>
          <w:szCs w:val="28"/>
          <w:lang w:val="ru-RU"/>
        </w:rPr>
        <w:lastRenderedPageBreak/>
        <w:t>Ханк</w:t>
      </w:r>
      <w:proofErr w:type="spellEnd"/>
      <w:r w:rsidRPr="00214F8E">
        <w:rPr>
          <w:szCs w:val="28"/>
          <w:lang w:val="ru-RU"/>
        </w:rPr>
        <w:t xml:space="preserve"> Д.Э., </w:t>
      </w:r>
      <w:proofErr w:type="spellStart"/>
      <w:r w:rsidRPr="00214F8E">
        <w:rPr>
          <w:szCs w:val="28"/>
          <w:lang w:val="ru-RU"/>
        </w:rPr>
        <w:t>Уичерн</w:t>
      </w:r>
      <w:proofErr w:type="spellEnd"/>
      <w:r w:rsidRPr="00214F8E">
        <w:rPr>
          <w:szCs w:val="28"/>
          <w:lang w:val="ru-RU"/>
        </w:rPr>
        <w:t xml:space="preserve"> Д.У., </w:t>
      </w:r>
      <w:proofErr w:type="spellStart"/>
      <w:r w:rsidRPr="00214F8E">
        <w:rPr>
          <w:szCs w:val="28"/>
          <w:lang w:val="ru-RU"/>
        </w:rPr>
        <w:t>Райтс</w:t>
      </w:r>
      <w:proofErr w:type="spellEnd"/>
      <w:r w:rsidRPr="00214F8E">
        <w:rPr>
          <w:szCs w:val="28"/>
          <w:lang w:val="ru-RU"/>
        </w:rPr>
        <w:t xml:space="preserve"> А. Дж. Метод Бокса-Дженкинса (</w:t>
      </w:r>
      <w:r w:rsidRPr="00214F8E">
        <w:rPr>
          <w:szCs w:val="28"/>
        </w:rPr>
        <w:t>ARIMA</w:t>
      </w:r>
      <w:r w:rsidRPr="00214F8E">
        <w:rPr>
          <w:szCs w:val="28"/>
          <w:lang w:val="ru-RU"/>
        </w:rPr>
        <w:t>)// Бизнес-прогнозирование, 7-е издание</w:t>
      </w:r>
      <w:proofErr w:type="gramStart"/>
      <w:r w:rsidRPr="00214F8E">
        <w:rPr>
          <w:szCs w:val="28"/>
          <w:lang w:val="ru-RU"/>
        </w:rPr>
        <w:t xml:space="preserve">.: </w:t>
      </w:r>
      <w:proofErr w:type="gramEnd"/>
      <w:r w:rsidRPr="00214F8E">
        <w:rPr>
          <w:szCs w:val="28"/>
          <w:lang w:val="ru-RU"/>
        </w:rPr>
        <w:t xml:space="preserve">Пер. с англ. – М.: Издательский дом «Вильямс», 2003. </w:t>
      </w:r>
      <w:r w:rsidRPr="00214F8E">
        <w:rPr>
          <w:szCs w:val="28"/>
        </w:rPr>
        <w:t>C</w:t>
      </w:r>
      <w:r w:rsidRPr="00214F8E">
        <w:rPr>
          <w:szCs w:val="28"/>
          <w:lang w:val="ru-RU"/>
        </w:rPr>
        <w:t>.453-544.</w:t>
      </w:r>
    </w:p>
    <w:p w:rsidR="00E514BA" w:rsidRPr="00BB025B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r w:rsidRPr="00C73836">
        <w:rPr>
          <w:szCs w:val="28"/>
        </w:rPr>
        <w:t xml:space="preserve">Gardner S.E, </w:t>
      </w:r>
      <w:proofErr w:type="spellStart"/>
      <w:r w:rsidRPr="00C73836">
        <w:rPr>
          <w:szCs w:val="28"/>
        </w:rPr>
        <w:t>Jr</w:t>
      </w:r>
      <w:proofErr w:type="spellEnd"/>
      <w:r w:rsidRPr="00C73836">
        <w:rPr>
          <w:szCs w:val="28"/>
        </w:rPr>
        <w:t xml:space="preserve"> Exponential Smoothing: The state of the A</w:t>
      </w:r>
      <w:r>
        <w:rPr>
          <w:szCs w:val="28"/>
        </w:rPr>
        <w:t>rt// Journal of Forecasting. 1985.</w:t>
      </w:r>
      <w:r w:rsidRPr="00C73836">
        <w:rPr>
          <w:szCs w:val="28"/>
        </w:rPr>
        <w:t xml:space="preserve"> </w:t>
      </w:r>
      <w:r>
        <w:rPr>
          <w:szCs w:val="28"/>
        </w:rPr>
        <w:t>Vol.4</w:t>
      </w:r>
      <w:r w:rsidRPr="00C73836">
        <w:rPr>
          <w:szCs w:val="28"/>
        </w:rPr>
        <w:t>.</w:t>
      </w:r>
      <w:r>
        <w:rPr>
          <w:szCs w:val="28"/>
        </w:rPr>
        <w:t xml:space="preserve"> P</w:t>
      </w:r>
      <w:r w:rsidRPr="00C73836">
        <w:rPr>
          <w:szCs w:val="28"/>
        </w:rPr>
        <w:t>.1-28</w:t>
      </w:r>
      <w:r>
        <w:rPr>
          <w:szCs w:val="28"/>
        </w:rPr>
        <w:t>.</w:t>
      </w:r>
    </w:p>
    <w:p w:rsidR="00BB025B" w:rsidRPr="00C73836" w:rsidRDefault="00BB025B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proofErr w:type="spellStart"/>
      <w:r w:rsidRPr="00C73836">
        <w:rPr>
          <w:szCs w:val="28"/>
        </w:rPr>
        <w:t>Kalekar</w:t>
      </w:r>
      <w:proofErr w:type="spellEnd"/>
      <w:r w:rsidRPr="00C73836">
        <w:rPr>
          <w:szCs w:val="28"/>
        </w:rPr>
        <w:t xml:space="preserve"> P.S. Time series forecasting using Holt-Winters exponential smoothing.</w:t>
      </w:r>
      <w:r>
        <w:rPr>
          <w:szCs w:val="28"/>
        </w:rPr>
        <w:t xml:space="preserve"> [Electronic resource]// </w:t>
      </w:r>
      <w:proofErr w:type="spellStart"/>
      <w:r>
        <w:rPr>
          <w:szCs w:val="28"/>
        </w:rPr>
        <w:t>Kanwal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Rekhi</w:t>
      </w:r>
      <w:proofErr w:type="spellEnd"/>
      <w:r>
        <w:rPr>
          <w:szCs w:val="28"/>
        </w:rPr>
        <w:t xml:space="preserve"> School of Information Technology: </w:t>
      </w:r>
      <w:r w:rsidRPr="00C73836">
        <w:rPr>
          <w:szCs w:val="28"/>
        </w:rPr>
        <w:t>[website]. URL</w:t>
      </w:r>
      <w:r w:rsidRPr="003F7430">
        <w:rPr>
          <w:szCs w:val="28"/>
        </w:rPr>
        <w:t xml:space="preserve">: </w:t>
      </w:r>
      <w:r w:rsidRPr="00AC1441">
        <w:rPr>
          <w:szCs w:val="28"/>
        </w:rPr>
        <w:t>http</w:t>
      </w:r>
      <w:r w:rsidRPr="003F7430">
        <w:rPr>
          <w:szCs w:val="28"/>
        </w:rPr>
        <w:t>://</w:t>
      </w:r>
      <w:r w:rsidRPr="00AC1441">
        <w:rPr>
          <w:szCs w:val="28"/>
        </w:rPr>
        <w:t>www</w:t>
      </w:r>
      <w:r w:rsidRPr="003F7430">
        <w:rPr>
          <w:szCs w:val="28"/>
        </w:rPr>
        <w:t>.</w:t>
      </w:r>
      <w:r w:rsidRPr="00AC1441">
        <w:rPr>
          <w:szCs w:val="28"/>
        </w:rPr>
        <w:t>it</w:t>
      </w:r>
      <w:r w:rsidRPr="003F7430">
        <w:rPr>
          <w:szCs w:val="28"/>
        </w:rPr>
        <w:t>.</w:t>
      </w:r>
      <w:r w:rsidRPr="00AC1441">
        <w:rPr>
          <w:szCs w:val="28"/>
        </w:rPr>
        <w:t>iitb</w:t>
      </w:r>
      <w:r w:rsidRPr="003F7430">
        <w:rPr>
          <w:szCs w:val="28"/>
        </w:rPr>
        <w:t>.</w:t>
      </w:r>
      <w:r w:rsidRPr="00AC1441">
        <w:rPr>
          <w:szCs w:val="28"/>
        </w:rPr>
        <w:t>ac</w:t>
      </w:r>
      <w:r w:rsidRPr="003F7430">
        <w:rPr>
          <w:szCs w:val="28"/>
        </w:rPr>
        <w:t>.</w:t>
      </w:r>
      <w:r w:rsidRPr="00AC1441">
        <w:rPr>
          <w:szCs w:val="28"/>
        </w:rPr>
        <w:t>in</w:t>
      </w:r>
      <w:r w:rsidRPr="003F7430">
        <w:rPr>
          <w:szCs w:val="28"/>
        </w:rPr>
        <w:t>/~</w:t>
      </w:r>
      <w:r w:rsidRPr="00AC1441">
        <w:rPr>
          <w:szCs w:val="28"/>
        </w:rPr>
        <w:t>praj</w:t>
      </w:r>
      <w:r w:rsidRPr="003F7430">
        <w:rPr>
          <w:szCs w:val="28"/>
        </w:rPr>
        <w:t>/</w:t>
      </w:r>
      <w:r w:rsidRPr="00AC1441">
        <w:rPr>
          <w:szCs w:val="28"/>
        </w:rPr>
        <w:t>acads</w:t>
      </w:r>
      <w:r w:rsidRPr="003F7430">
        <w:rPr>
          <w:szCs w:val="28"/>
        </w:rPr>
        <w:t>/</w:t>
      </w:r>
      <w:r w:rsidRPr="00AC1441">
        <w:rPr>
          <w:szCs w:val="28"/>
        </w:rPr>
        <w:t>seminar</w:t>
      </w:r>
      <w:r w:rsidRPr="003F7430">
        <w:rPr>
          <w:szCs w:val="28"/>
        </w:rPr>
        <w:t>/04329008_</w:t>
      </w:r>
      <w:r w:rsidRPr="00AC1441">
        <w:rPr>
          <w:szCs w:val="28"/>
        </w:rPr>
        <w:t>ExponentialSmoothing</w:t>
      </w:r>
      <w:r w:rsidRPr="003F7430">
        <w:rPr>
          <w:szCs w:val="28"/>
        </w:rPr>
        <w:t>.</w:t>
      </w:r>
      <w:r w:rsidRPr="00AC1441">
        <w:rPr>
          <w:szCs w:val="28"/>
        </w:rPr>
        <w:t>pdf</w:t>
      </w:r>
      <w:bookmarkStart w:id="59" w:name="_GoBack"/>
      <w:bookmarkEnd w:id="59"/>
    </w:p>
    <w:p w:rsidR="00E514BA" w:rsidRPr="00E0581E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proofErr w:type="spellStart"/>
      <w:r w:rsidRPr="00C73836">
        <w:rPr>
          <w:szCs w:val="28"/>
        </w:rPr>
        <w:t>Parzen</w:t>
      </w:r>
      <w:proofErr w:type="spellEnd"/>
      <w:r w:rsidRPr="00C73836">
        <w:rPr>
          <w:szCs w:val="28"/>
        </w:rPr>
        <w:t xml:space="preserve"> E. ARARMA Models for Time Series Analysis and Forecasting//Journal of Forecasting</w:t>
      </w:r>
      <w:r>
        <w:rPr>
          <w:szCs w:val="28"/>
        </w:rPr>
        <w:t>. 1982. V</w:t>
      </w:r>
      <w:r w:rsidRPr="00C73836">
        <w:rPr>
          <w:szCs w:val="28"/>
        </w:rPr>
        <w:t>ol.1.</w:t>
      </w:r>
      <w:r>
        <w:rPr>
          <w:szCs w:val="28"/>
        </w:rPr>
        <w:t xml:space="preserve"> P</w:t>
      </w:r>
      <w:r w:rsidRPr="00C73836">
        <w:rPr>
          <w:szCs w:val="28"/>
        </w:rPr>
        <w:t>.67-82</w:t>
      </w:r>
      <w:r>
        <w:rPr>
          <w:szCs w:val="28"/>
        </w:rPr>
        <w:t>.</w:t>
      </w:r>
    </w:p>
    <w:p w:rsidR="00E514BA" w:rsidRPr="0078058D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proofErr w:type="spellStart"/>
      <w:r w:rsidRPr="00C73836">
        <w:rPr>
          <w:szCs w:val="28"/>
        </w:rPr>
        <w:t>Reider</w:t>
      </w:r>
      <w:proofErr w:type="spellEnd"/>
      <w:r w:rsidRPr="00C73836">
        <w:rPr>
          <w:szCs w:val="28"/>
        </w:rPr>
        <w:t xml:space="preserve"> R</w:t>
      </w:r>
      <w:r w:rsidRPr="009B711E">
        <w:rPr>
          <w:bCs/>
          <w:szCs w:val="28"/>
        </w:rPr>
        <w:t xml:space="preserve">., </w:t>
      </w:r>
      <w:r w:rsidRPr="0078058D">
        <w:rPr>
          <w:bCs/>
          <w:szCs w:val="28"/>
        </w:rPr>
        <w:t>UK petrol and diesel sector</w:t>
      </w:r>
      <w:r w:rsidRPr="009B711E">
        <w:rPr>
          <w:bCs/>
          <w:szCs w:val="28"/>
        </w:rPr>
        <w:t xml:space="preserve">, </w:t>
      </w:r>
      <w:r>
        <w:rPr>
          <w:bCs/>
          <w:szCs w:val="28"/>
        </w:rPr>
        <w:t>[</w:t>
      </w:r>
      <w:r>
        <w:rPr>
          <w:bCs/>
          <w:szCs w:val="28"/>
          <w:lang w:val="ru-RU"/>
        </w:rPr>
        <w:t>электронный</w:t>
      </w:r>
      <w:r w:rsidRPr="009B711E">
        <w:rPr>
          <w:bCs/>
          <w:szCs w:val="28"/>
        </w:rPr>
        <w:t xml:space="preserve"> </w:t>
      </w:r>
      <w:r>
        <w:rPr>
          <w:bCs/>
          <w:szCs w:val="28"/>
          <w:lang w:val="ru-RU"/>
        </w:rPr>
        <w:t>ресурс</w:t>
      </w:r>
      <w:r>
        <w:rPr>
          <w:bCs/>
          <w:szCs w:val="28"/>
        </w:rPr>
        <w:t>]</w:t>
      </w:r>
      <w:r w:rsidRPr="009B711E">
        <w:rPr>
          <w:bCs/>
          <w:szCs w:val="28"/>
        </w:rPr>
        <w:t xml:space="preserve">// </w:t>
      </w:r>
      <w:r>
        <w:rPr>
          <w:bCs/>
          <w:szCs w:val="28"/>
        </w:rPr>
        <w:t>URL:</w:t>
      </w:r>
      <w:r w:rsidRPr="009B711E">
        <w:rPr>
          <w:bCs/>
          <w:szCs w:val="28"/>
        </w:rPr>
        <w:t xml:space="preserve"> </w:t>
      </w:r>
      <w:r w:rsidRPr="009B711E">
        <w:t>http://www.oft.gov.uk/shared_oft/markets-work/oft1475.pdf</w:t>
      </w:r>
    </w:p>
    <w:p w:rsidR="00E514BA" w:rsidRPr="0078058D" w:rsidRDefault="00E514BA" w:rsidP="009B711E">
      <w:pPr>
        <w:pStyle w:val="a3"/>
        <w:numPr>
          <w:ilvl w:val="0"/>
          <w:numId w:val="33"/>
        </w:numPr>
        <w:ind w:left="0" w:firstLine="0"/>
        <w:contextualSpacing w:val="0"/>
        <w:rPr>
          <w:szCs w:val="28"/>
        </w:rPr>
      </w:pPr>
      <w:r w:rsidRPr="00CF61B8">
        <w:t>Wickham</w:t>
      </w:r>
      <w:r w:rsidRPr="00E0581E">
        <w:t xml:space="preserve"> </w:t>
      </w:r>
      <w:r>
        <w:rPr>
          <w:lang w:val="ru-RU"/>
        </w:rPr>
        <w:t>С</w:t>
      </w:r>
      <w:r w:rsidRPr="00E0581E">
        <w:t xml:space="preserve">., </w:t>
      </w:r>
      <w:r w:rsidRPr="00CF61B8">
        <w:t>ARIMA</w:t>
      </w:r>
      <w:r w:rsidRPr="00E0581E">
        <w:t xml:space="preserve"> &amp; </w:t>
      </w:r>
      <w:r w:rsidRPr="00CF61B8">
        <w:t>SARIMA</w:t>
      </w:r>
      <w:r w:rsidRPr="00E0581E">
        <w:t>, [</w:t>
      </w:r>
      <w:r>
        <w:rPr>
          <w:lang w:val="ru-RU"/>
        </w:rPr>
        <w:t>электронный</w:t>
      </w:r>
      <w:r w:rsidRPr="00E0581E">
        <w:t xml:space="preserve"> </w:t>
      </w:r>
      <w:r>
        <w:rPr>
          <w:lang w:val="ru-RU"/>
        </w:rPr>
        <w:t>ресурс</w:t>
      </w:r>
      <w:r w:rsidRPr="00E0581E">
        <w:t xml:space="preserve">]// </w:t>
      </w:r>
      <w:r>
        <w:t>URL</w:t>
      </w:r>
      <w:r w:rsidRPr="00E0581E">
        <w:t xml:space="preserve">: </w:t>
      </w:r>
      <w:r w:rsidRPr="00CF61B8">
        <w:t>stat</w:t>
      </w:r>
      <w:r w:rsidRPr="00E0581E">
        <w:t>565.</w:t>
      </w:r>
      <w:r w:rsidRPr="00CF61B8">
        <w:t>cwick</w:t>
      </w:r>
      <w:r w:rsidRPr="00E0581E">
        <w:t>.</w:t>
      </w:r>
      <w:r w:rsidRPr="00CF61B8">
        <w:t>co</w:t>
      </w:r>
      <w:r w:rsidRPr="00E0581E">
        <w:t>.</w:t>
      </w:r>
      <w:r w:rsidRPr="00CF61B8">
        <w:t>nz</w:t>
      </w:r>
    </w:p>
    <w:p w:rsidR="003A6162" w:rsidRPr="003A6162" w:rsidRDefault="00091FAC" w:rsidP="000B6821">
      <w:pPr>
        <w:pStyle w:val="1"/>
        <w:jc w:val="right"/>
        <w:rPr>
          <w:i/>
          <w:lang w:val="ru-RU"/>
        </w:rPr>
      </w:pPr>
      <w:r w:rsidRPr="00E0581E">
        <w:br w:type="page"/>
      </w:r>
      <w:bookmarkStart w:id="60" w:name="_Toc357743199"/>
      <w:r w:rsidR="00030EAC">
        <w:rPr>
          <w:lang w:val="ru-RU"/>
        </w:rPr>
        <w:lastRenderedPageBreak/>
        <w:t>ПРИЛОЖЕНИЯ</w:t>
      </w:r>
      <w:bookmarkEnd w:id="60"/>
    </w:p>
    <w:p w:rsidR="00C963CD" w:rsidRDefault="00030EAC" w:rsidP="00AD1A54">
      <w:pPr>
        <w:pStyle w:val="4"/>
        <w:spacing w:before="0"/>
        <w:rPr>
          <w:lang w:val="ru-RU"/>
        </w:rPr>
      </w:pPr>
      <w:r w:rsidRPr="00030EAC">
        <w:rPr>
          <w:i w:val="0"/>
          <w:lang w:val="ru-RU"/>
        </w:rPr>
        <w:t xml:space="preserve"> </w:t>
      </w:r>
      <w:bookmarkStart w:id="61" w:name="_Toc357743200"/>
      <w:r w:rsidRPr="00030EAC">
        <w:rPr>
          <w:lang w:val="ru-RU"/>
        </w:rPr>
        <w:t xml:space="preserve">Приложение 1. </w:t>
      </w:r>
      <w:r w:rsidR="00B82FB0">
        <w:rPr>
          <w:lang w:val="ru-RU"/>
        </w:rPr>
        <w:t xml:space="preserve">Результаты </w:t>
      </w:r>
      <w:r w:rsidR="00707690">
        <w:t>ADF</w:t>
      </w:r>
      <w:r w:rsidR="00707690">
        <w:rPr>
          <w:lang w:val="ru-RU"/>
        </w:rPr>
        <w:t xml:space="preserve"> теста </w:t>
      </w:r>
      <w:r w:rsidR="00B82FB0">
        <w:rPr>
          <w:lang w:val="ru-RU"/>
        </w:rPr>
        <w:t>для каждой переменной</w:t>
      </w:r>
      <w:bookmarkEnd w:id="61"/>
    </w:p>
    <w:p w:rsidR="00A219E5" w:rsidRDefault="00A219E5" w:rsidP="00A219E5">
      <w:pPr>
        <w:rPr>
          <w:lang w:val="ru-RU"/>
        </w:rPr>
      </w:pPr>
    </w:p>
    <w:p w:rsidR="00A219E5" w:rsidRDefault="00A219E5" w:rsidP="00A219E5">
      <w:pPr>
        <w:jc w:val="right"/>
        <w:rPr>
          <w:i/>
          <w:lang w:val="ru-RU"/>
        </w:rPr>
      </w:pPr>
      <w:r>
        <w:rPr>
          <w:i/>
          <w:lang w:val="ru-RU"/>
        </w:rPr>
        <w:t>Таблица 1</w:t>
      </w:r>
    </w:p>
    <w:p w:rsidR="00A219E5" w:rsidRPr="00A219E5" w:rsidRDefault="00A219E5" w:rsidP="00A219E5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на наличие единичного корня для переменной цен на дизельное топливо без учета инфляции</w:t>
      </w:r>
    </w:p>
    <w:p w:rsidR="00B82FB0" w:rsidRPr="00B82FB0" w:rsidRDefault="00B82FB0" w:rsidP="00B82FB0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1103"/>
        <w:gridCol w:w="1207"/>
        <w:gridCol w:w="1208"/>
        <w:gridCol w:w="997"/>
      </w:tblGrid>
      <w:tr w:rsidR="00B82FB0" w:rsidRPr="00B82FB0" w:rsidTr="00B82FB0">
        <w:trPr>
          <w:trHeight w:val="225"/>
          <w:jc w:val="center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PRICEDT_WTH_INFL has a unit root</w:t>
            </w: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485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705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2 (Automatic based on SIC, MAXLAG=15)</w:t>
            </w: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54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54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485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-1.516277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0.5239</w:t>
            </w: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-3.455685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-2.872586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-2.572730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54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82FB0" w:rsidRPr="00BB528D" w:rsidRDefault="00B82FB0" w:rsidP="00B82FB0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eastAsia="ru-RU"/>
        </w:rPr>
      </w:pPr>
    </w:p>
    <w:p w:rsidR="00B82FB0" w:rsidRDefault="00A219E5" w:rsidP="00A219E5">
      <w:pPr>
        <w:jc w:val="right"/>
        <w:rPr>
          <w:i/>
          <w:lang w:val="ru-RU"/>
        </w:rPr>
      </w:pPr>
      <w:r w:rsidRPr="00E0581E">
        <w:rPr>
          <w:rFonts w:ascii="Arial" w:hAnsi="Arial" w:cs="Arial"/>
          <w:sz w:val="18"/>
          <w:szCs w:val="18"/>
          <w:lang w:val="ru-RU" w:eastAsia="ru-RU"/>
        </w:rPr>
        <w:br w:type="textWrapping" w:clear="all"/>
      </w:r>
      <w:r w:rsidR="00B82FB0" w:rsidRPr="00E0581E">
        <w:rPr>
          <w:rFonts w:ascii="Arial" w:hAnsi="Arial" w:cs="Arial"/>
          <w:sz w:val="18"/>
          <w:szCs w:val="18"/>
          <w:lang w:val="ru-RU" w:eastAsia="ru-RU"/>
        </w:rPr>
        <w:br/>
      </w:r>
      <w:r>
        <w:rPr>
          <w:i/>
          <w:lang w:val="ru-RU"/>
        </w:rPr>
        <w:t>Таблица 2</w:t>
      </w:r>
    </w:p>
    <w:p w:rsidR="00A219E5" w:rsidRPr="00A219E5" w:rsidRDefault="00A219E5" w:rsidP="00A219E5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на наличие единичного корня для переменной объема выпуска бензина</w:t>
      </w:r>
    </w:p>
    <w:tbl>
      <w:tblPr>
        <w:tblpPr w:leftFromText="180" w:rightFromText="180" w:vertAnchor="text" w:horzAnchor="page" w:tblpX="3391" w:tblpY="62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A219E5" w:rsidRPr="00B82FB0" w:rsidTr="00A219E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E0581E">
              <w:rPr>
                <w:lang w:eastAsia="ru-RU"/>
              </w:rPr>
              <w:br/>
            </w: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QUANTITY_BEN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0 (Automatic based on SIC, MAXLAG=13)</w:t>
            </w:r>
          </w:p>
        </w:tc>
      </w:tr>
      <w:tr w:rsidR="00A219E5" w:rsidRPr="00B82FB0" w:rsidTr="00A219E5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219E5" w:rsidRPr="00B82FB0" w:rsidTr="00A219E5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A219E5" w:rsidRPr="00B82FB0" w:rsidTr="00A219E5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-3.602661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0.0071</w:t>
            </w:r>
          </w:p>
        </w:tc>
      </w:tr>
      <w:tr w:rsidR="00A219E5" w:rsidRPr="00B82FB0" w:rsidTr="00A219E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-3.487046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-2.886290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-2.580046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hRule="exact" w:val="90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hRule="exact" w:val="135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219E5" w:rsidRPr="00B82FB0" w:rsidTr="00A219E5">
        <w:trPr>
          <w:trHeight w:val="225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19E5" w:rsidRPr="00B82FB0" w:rsidRDefault="00A219E5" w:rsidP="00A219E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BB528D" w:rsidRPr="00236699" w:rsidRDefault="00BB528D" w:rsidP="00B82FB0"/>
    <w:p w:rsidR="00A219E5" w:rsidRPr="00236699" w:rsidRDefault="00A219E5" w:rsidP="00B82FB0"/>
    <w:p w:rsidR="00A219E5" w:rsidRPr="00236699" w:rsidRDefault="00A219E5" w:rsidP="00B82FB0"/>
    <w:p w:rsidR="00BB528D" w:rsidRDefault="00A219E5" w:rsidP="00A219E5">
      <w:pPr>
        <w:jc w:val="right"/>
        <w:rPr>
          <w:i/>
          <w:lang w:val="ru-RU"/>
        </w:rPr>
      </w:pPr>
      <w:r>
        <w:rPr>
          <w:i/>
          <w:lang w:val="ru-RU"/>
        </w:rPr>
        <w:lastRenderedPageBreak/>
        <w:t>Таблица 3</w:t>
      </w:r>
    </w:p>
    <w:p w:rsidR="00A219E5" w:rsidRPr="00A219E5" w:rsidRDefault="00A219E5" w:rsidP="00A219E5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на наличие единичного корня для переменной объема выпуска дизельного топлива</w:t>
      </w:r>
    </w:p>
    <w:p w:rsidR="00A219E5" w:rsidRPr="00A219E5" w:rsidRDefault="00A219E5" w:rsidP="00A219E5">
      <w:pPr>
        <w:jc w:val="right"/>
        <w:rPr>
          <w:i/>
          <w:lang w:val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7"/>
        <w:gridCol w:w="1103"/>
        <w:gridCol w:w="1207"/>
        <w:gridCol w:w="1208"/>
        <w:gridCol w:w="997"/>
      </w:tblGrid>
      <w:tr w:rsidR="00B82FB0" w:rsidRPr="00B82FB0" w:rsidTr="00B82FB0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E0581E">
              <w:br w:type="page"/>
            </w: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QUANTITY_DT has a unit root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65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0 (Automatic based on SIC, MAXLAG=13)</w:t>
            </w: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432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-3.960846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0.0023</w:t>
            </w: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-3.487046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-2.886290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-2.580046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90"/>
          <w:jc w:val="center"/>
        </w:trPr>
        <w:tc>
          <w:tcPr>
            <w:tcW w:w="201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hRule="exact" w:val="135"/>
          <w:jc w:val="center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82FB0" w:rsidRPr="00B82FB0" w:rsidTr="00B82FB0">
        <w:trPr>
          <w:trHeight w:val="225"/>
          <w:jc w:val="center"/>
        </w:trPr>
        <w:tc>
          <w:tcPr>
            <w:tcW w:w="55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82FB0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2FB0" w:rsidRPr="00B82FB0" w:rsidRDefault="00B82FB0" w:rsidP="00B82FB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82FB0" w:rsidRPr="00BB528D" w:rsidRDefault="00B82FB0">
      <w:pPr>
        <w:spacing w:line="240" w:lineRule="auto"/>
        <w:ind w:firstLine="0"/>
        <w:jc w:val="left"/>
        <w:rPr>
          <w:rFonts w:eastAsia="Times New Roman"/>
          <w:bCs/>
          <w:i/>
          <w:iCs/>
        </w:rPr>
      </w:pPr>
      <w:r w:rsidRPr="00B82FB0">
        <w:rPr>
          <w:rFonts w:ascii="Arial" w:hAnsi="Arial" w:cs="Arial"/>
          <w:sz w:val="18"/>
          <w:szCs w:val="18"/>
          <w:lang w:eastAsia="ru-RU"/>
        </w:rPr>
        <w:br/>
      </w:r>
    </w:p>
    <w:p w:rsidR="00A219E5" w:rsidRPr="00236699" w:rsidRDefault="00A219E5" w:rsidP="00A219E5">
      <w:pPr>
        <w:spacing w:line="240" w:lineRule="auto"/>
        <w:ind w:firstLine="0"/>
        <w:jc w:val="right"/>
        <w:rPr>
          <w:rFonts w:eastAsia="Times New Roman"/>
          <w:bCs/>
          <w:i/>
          <w:iCs/>
        </w:rPr>
      </w:pPr>
    </w:p>
    <w:p w:rsidR="00A219E5" w:rsidRPr="00236699" w:rsidRDefault="00A219E5" w:rsidP="00A219E5">
      <w:pPr>
        <w:spacing w:line="240" w:lineRule="auto"/>
        <w:ind w:firstLine="0"/>
        <w:jc w:val="right"/>
        <w:rPr>
          <w:rFonts w:eastAsia="Times New Roman"/>
          <w:bCs/>
          <w:i/>
          <w:iCs/>
        </w:rPr>
      </w:pPr>
    </w:p>
    <w:p w:rsidR="00B82FB0" w:rsidRDefault="00A219E5" w:rsidP="00A219E5">
      <w:pPr>
        <w:spacing w:line="240" w:lineRule="auto"/>
        <w:ind w:firstLine="0"/>
        <w:jc w:val="right"/>
        <w:rPr>
          <w:rFonts w:eastAsia="Times New Roman"/>
          <w:bCs/>
          <w:i/>
          <w:iCs/>
          <w:lang w:val="ru-RU"/>
        </w:rPr>
      </w:pPr>
      <w:r>
        <w:rPr>
          <w:rFonts w:eastAsia="Times New Roman"/>
          <w:bCs/>
          <w:i/>
          <w:iCs/>
          <w:lang w:val="ru-RU"/>
        </w:rPr>
        <w:t>Таблица 4</w:t>
      </w:r>
    </w:p>
    <w:p w:rsidR="00A219E5" w:rsidRPr="00A219E5" w:rsidRDefault="00A219E5" w:rsidP="00A219E5">
      <w:pPr>
        <w:jc w:val="center"/>
        <w:rPr>
          <w:b/>
          <w:lang w:val="ru-RU"/>
        </w:rPr>
      </w:pPr>
      <w:r>
        <w:rPr>
          <w:b/>
          <w:lang w:val="ru-RU"/>
        </w:rPr>
        <w:t>Тест Дики-</w:t>
      </w:r>
      <w:proofErr w:type="spellStart"/>
      <w:r>
        <w:rPr>
          <w:b/>
          <w:lang w:val="ru-RU"/>
        </w:rPr>
        <w:t>Фулера</w:t>
      </w:r>
      <w:proofErr w:type="spellEnd"/>
      <w:r>
        <w:rPr>
          <w:b/>
          <w:lang w:val="ru-RU"/>
        </w:rPr>
        <w:t xml:space="preserve"> на наличие единичного корня для переменной цен на нефть марки </w:t>
      </w:r>
      <w:r>
        <w:rPr>
          <w:b/>
        </w:rPr>
        <w:t>Urals</w:t>
      </w:r>
    </w:p>
    <w:p w:rsidR="00A219E5" w:rsidRPr="00A219E5" w:rsidRDefault="00A219E5" w:rsidP="00A219E5">
      <w:pPr>
        <w:spacing w:line="240" w:lineRule="auto"/>
        <w:ind w:firstLine="0"/>
        <w:jc w:val="right"/>
        <w:rPr>
          <w:rFonts w:eastAsia="Times New Roman"/>
          <w:bCs/>
          <w:i/>
          <w:iCs/>
          <w:lang w:val="ru-RU"/>
        </w:rPr>
      </w:pPr>
    </w:p>
    <w:p w:rsidR="00BB528D" w:rsidRDefault="00BB528D" w:rsidP="00BB528D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Arial" w:hAnsi="Arial" w:cs="Arial"/>
          <w:sz w:val="18"/>
          <w:szCs w:val="18"/>
          <w:lang w:val="ru-RU" w:eastAsia="ru-RU"/>
        </w:rPr>
      </w:pPr>
    </w:p>
    <w:tbl>
      <w:tblPr>
        <w:tblW w:w="0" w:type="auto"/>
        <w:jc w:val="center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7"/>
        <w:gridCol w:w="1103"/>
        <w:gridCol w:w="1207"/>
        <w:gridCol w:w="1208"/>
        <w:gridCol w:w="997"/>
      </w:tblGrid>
      <w:tr w:rsidR="00BB528D" w:rsidRPr="00BB528D" w:rsidTr="00BB528D">
        <w:trPr>
          <w:trHeight w:val="225"/>
          <w:jc w:val="center"/>
        </w:trPr>
        <w:tc>
          <w:tcPr>
            <w:tcW w:w="67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B528D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Null Hypothesis: PRICE_URALS_RUB has a unit root</w:t>
            </w:r>
          </w:p>
        </w:tc>
      </w:tr>
      <w:tr w:rsidR="00BB528D" w:rsidTr="00BB528D">
        <w:trPr>
          <w:trHeight w:val="225"/>
          <w:jc w:val="center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Exogenous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Constant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RPr="00BB528D" w:rsidTr="00BB528D">
        <w:trPr>
          <w:trHeight w:val="225"/>
          <w:jc w:val="center"/>
        </w:trPr>
        <w:tc>
          <w:tcPr>
            <w:tcW w:w="674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B528D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Lag Length: 0 (Automatic based on SIC, MAXLAG=15)</w:t>
            </w:r>
          </w:p>
        </w:tc>
      </w:tr>
      <w:tr w:rsidR="00BB528D" w:rsidRPr="00BB528D" w:rsidTr="00BB528D">
        <w:trPr>
          <w:trHeight w:hRule="exact" w:val="90"/>
          <w:jc w:val="center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B528D" w:rsidRPr="00BB528D" w:rsidTr="00BB528D">
        <w:trPr>
          <w:trHeight w:hRule="exact" w:val="13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BB528D" w:rsidTr="00BB528D">
        <w:trPr>
          <w:trHeight w:val="22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t-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Statistic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 Prob.*</w:t>
            </w:r>
          </w:p>
        </w:tc>
      </w:tr>
      <w:tr w:rsidR="00BB528D" w:rsidTr="00BB528D">
        <w:trPr>
          <w:trHeight w:hRule="exact" w:val="90"/>
          <w:jc w:val="center"/>
        </w:trPr>
        <w:tc>
          <w:tcPr>
            <w:tcW w:w="222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hRule="exact" w:val="13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val="225"/>
          <w:jc w:val="center"/>
        </w:trPr>
        <w:tc>
          <w:tcPr>
            <w:tcW w:w="453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B528D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Augmented Dickey-Fuller test statistic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-1.123952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 0.7069</w:t>
            </w:r>
          </w:p>
        </w:tc>
      </w:tr>
      <w:tr w:rsidR="00BB528D" w:rsidTr="00BB528D">
        <w:trPr>
          <w:trHeight w:val="22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Test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critical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values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1%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-3.455486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val="22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5%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-2.872499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val="22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 xml:space="preserve">10%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level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  <w:t>-2.572684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hRule="exact" w:val="90"/>
          <w:jc w:val="center"/>
        </w:trPr>
        <w:tc>
          <w:tcPr>
            <w:tcW w:w="222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Tr="00BB528D">
        <w:trPr>
          <w:trHeight w:hRule="exact" w:val="135"/>
          <w:jc w:val="center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BB528D" w:rsidRPr="00BB528D" w:rsidTr="00BB528D">
        <w:trPr>
          <w:trHeight w:val="225"/>
          <w:jc w:val="center"/>
        </w:trPr>
        <w:tc>
          <w:tcPr>
            <w:tcW w:w="574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BB528D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*MacKinnon (1996) one-sided p-values.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28D" w:rsidRPr="00BB528D" w:rsidRDefault="00BB52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BB528D" w:rsidRPr="00BB528D" w:rsidRDefault="00BB528D">
      <w:pPr>
        <w:spacing w:line="240" w:lineRule="auto"/>
        <w:ind w:firstLine="0"/>
        <w:jc w:val="left"/>
        <w:rPr>
          <w:rFonts w:eastAsia="Times New Roman"/>
          <w:bCs/>
          <w:i/>
          <w:iCs/>
        </w:rPr>
      </w:pPr>
      <w:r w:rsidRPr="00BB528D">
        <w:rPr>
          <w:rFonts w:ascii="Arial" w:hAnsi="Arial" w:cs="Arial"/>
          <w:sz w:val="18"/>
          <w:szCs w:val="18"/>
          <w:lang w:eastAsia="ru-RU"/>
        </w:rPr>
        <w:br/>
      </w:r>
      <w:r w:rsidRPr="00BB528D">
        <w:br w:type="page"/>
      </w:r>
    </w:p>
    <w:p w:rsidR="00030EAC" w:rsidRDefault="00030EAC" w:rsidP="00030EAC">
      <w:pPr>
        <w:pStyle w:val="4"/>
        <w:spacing w:before="0" w:after="240"/>
        <w:rPr>
          <w:lang w:val="ru-RU"/>
        </w:rPr>
      </w:pPr>
      <w:bookmarkStart w:id="62" w:name="_Toc357743201"/>
      <w:r w:rsidRPr="00030EAC">
        <w:rPr>
          <w:lang w:val="ru-RU"/>
        </w:rPr>
        <w:t xml:space="preserve">Приложение 2. </w:t>
      </w:r>
      <w:r w:rsidR="003F47B7">
        <w:rPr>
          <w:lang w:val="ru-RU"/>
        </w:rPr>
        <w:t>Коррелограммы первых разностей</w:t>
      </w:r>
      <w:r w:rsidR="006734A5">
        <w:rPr>
          <w:lang w:val="ru-RU"/>
        </w:rPr>
        <w:t xml:space="preserve"> исходных рядов.</w:t>
      </w:r>
      <w:bookmarkEnd w:id="62"/>
    </w:p>
    <w:p w:rsidR="00AA1C48" w:rsidRPr="00AA1C48" w:rsidRDefault="0078058D" w:rsidP="00AA1C48">
      <w:pPr>
        <w:jc w:val="center"/>
        <w:rPr>
          <w:lang w:val="ru-RU"/>
        </w:rPr>
      </w:pPr>
      <w:r>
        <w:rPr>
          <w:noProof/>
          <w:lang w:val="ru-RU" w:eastAsia="ru-RU"/>
        </w:rPr>
        <w:pict>
          <v:shape id="Рисунок 10" o:spid="_x0000_i1076" type="#_x0000_t75" style="width:322.6pt;height:471.25pt;visibility:visible;mso-wrap-style:square">
            <v:imagedata r:id="rId42" o:title=""/>
          </v:shape>
        </w:pict>
      </w:r>
    </w:p>
    <w:p w:rsidR="006734A5" w:rsidRPr="006734A5" w:rsidRDefault="006734A5" w:rsidP="006734A5">
      <w:pPr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>Рис.1 Коррелограмма первых разностей для ряда цен на дизельное топливо без учета инфляции</w:t>
      </w:r>
    </w:p>
    <w:p w:rsidR="006734A5" w:rsidRDefault="006734A5">
      <w:pPr>
        <w:spacing w:line="240" w:lineRule="auto"/>
        <w:ind w:firstLine="0"/>
        <w:jc w:val="left"/>
        <w:rPr>
          <w:rFonts w:eastAsia="Times New Roman"/>
          <w:bCs/>
          <w:i/>
          <w:iCs/>
          <w:lang w:val="ru-RU"/>
        </w:rPr>
      </w:pPr>
      <w:r>
        <w:rPr>
          <w:lang w:val="ru-RU"/>
        </w:rPr>
        <w:br w:type="page"/>
      </w:r>
    </w:p>
    <w:p w:rsidR="006734A5" w:rsidRDefault="0078058D" w:rsidP="006734A5">
      <w:pPr>
        <w:spacing w:line="240" w:lineRule="auto"/>
        <w:ind w:firstLine="0"/>
        <w:jc w:val="center"/>
        <w:rPr>
          <w:noProof/>
          <w:lang w:val="ru-RU"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.75pt;margin-top:469.35pt;width:472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" stroked="f">
            <v:textbox>
              <w:txbxContent>
                <w:p w:rsidR="0078058D" w:rsidRPr="006734A5" w:rsidRDefault="0078058D" w:rsidP="006734A5">
                  <w:pPr>
                    <w:jc w:val="center"/>
                    <w:rPr>
                      <w:lang w:val="ru-RU"/>
                    </w:rPr>
                  </w:pPr>
                  <w:r w:rsidRPr="006734A5">
                    <w:rPr>
                      <w:lang w:val="ru-RU"/>
                    </w:rPr>
                    <w:t xml:space="preserve">Рис. 2 Коррелограмма первых разностей для ряда </w:t>
                  </w:r>
                  <w:r>
                    <w:rPr>
                      <w:lang w:val="ru-RU"/>
                    </w:rPr>
                    <w:t>объема выпуска дизельного топлива</w:t>
                  </w:r>
                </w:p>
                <w:p w:rsidR="0078058D" w:rsidRPr="006734A5" w:rsidRDefault="0078058D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Рисунок 11" o:spid="_x0000_i1077" type="#_x0000_t75" style="width:322.6pt;height:469.4pt;visibility:visible;mso-wrap-style:square">
            <v:imagedata r:id="rId43" o:title=""/>
          </v:shape>
        </w:pict>
      </w:r>
      <w:r w:rsidR="006734A5">
        <w:rPr>
          <w:noProof/>
          <w:lang w:val="ru-RU" w:eastAsia="ru-RU"/>
        </w:rPr>
        <w:br w:type="page"/>
      </w:r>
    </w:p>
    <w:p w:rsidR="00B86769" w:rsidRDefault="0078058D" w:rsidP="006734A5">
      <w:pPr>
        <w:spacing w:line="240" w:lineRule="auto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pict>
          <v:shape id="Рисунок 12" o:spid="_x0000_i1078" type="#_x0000_t75" style="width:322.6pt;height:474.1pt;visibility:visible;mso-wrap-style:square">
            <v:imagedata r:id="rId44" o:title=""/>
          </v:shape>
        </w:pict>
      </w:r>
    </w:p>
    <w:p w:rsidR="00B86769" w:rsidRDefault="00B86769" w:rsidP="006734A5">
      <w:pPr>
        <w:spacing w:line="240" w:lineRule="auto"/>
        <w:ind w:firstLine="0"/>
        <w:jc w:val="center"/>
        <w:rPr>
          <w:lang w:val="ru-RU"/>
        </w:rPr>
      </w:pPr>
      <w:r>
        <w:rPr>
          <w:lang w:val="ru-RU"/>
        </w:rPr>
        <w:t xml:space="preserve">Рис.3 </w:t>
      </w:r>
      <w:r w:rsidRPr="006734A5">
        <w:rPr>
          <w:lang w:val="ru-RU"/>
        </w:rPr>
        <w:t xml:space="preserve">Коррелограмма первых разностей для ряда </w:t>
      </w:r>
      <w:r>
        <w:rPr>
          <w:lang w:val="ru-RU"/>
        </w:rPr>
        <w:t>объема выпуска бензина</w:t>
      </w:r>
    </w:p>
    <w:p w:rsidR="00B86769" w:rsidRDefault="00B86769">
      <w:pPr>
        <w:spacing w:line="240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B86769" w:rsidRDefault="0078058D" w:rsidP="006734A5">
      <w:pPr>
        <w:spacing w:line="240" w:lineRule="auto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pict>
          <v:shape id="Рисунок 13" o:spid="_x0000_i1079" type="#_x0000_t75" style="width:322.6pt;height:471.25pt;visibility:visible;mso-wrap-style:square">
            <v:imagedata r:id="rId45" o:title=""/>
          </v:shape>
        </w:pict>
      </w:r>
    </w:p>
    <w:p w:rsidR="006734A5" w:rsidRDefault="00B86769" w:rsidP="006734A5">
      <w:pPr>
        <w:spacing w:line="240" w:lineRule="auto"/>
        <w:ind w:firstLine="0"/>
        <w:jc w:val="center"/>
        <w:rPr>
          <w:rFonts w:eastAsia="Times New Roman"/>
          <w:bCs/>
          <w:i/>
          <w:iCs/>
          <w:lang w:val="ru-RU"/>
        </w:rPr>
      </w:pPr>
      <w:r>
        <w:rPr>
          <w:lang w:val="ru-RU"/>
        </w:rPr>
        <w:t xml:space="preserve">Рис.4 Коррелограмма первых разностей для ряда цен на нефть марки </w:t>
      </w:r>
      <w:r>
        <w:t>Urals</w:t>
      </w:r>
      <w:r w:rsidR="006734A5">
        <w:rPr>
          <w:lang w:val="ru-RU"/>
        </w:rPr>
        <w:br w:type="page"/>
      </w:r>
    </w:p>
    <w:p w:rsidR="00FD79DD" w:rsidRDefault="00FD79DD" w:rsidP="00030EAC">
      <w:pPr>
        <w:pStyle w:val="4"/>
        <w:spacing w:before="0" w:line="480" w:lineRule="auto"/>
        <w:rPr>
          <w:lang w:val="ru-RU"/>
        </w:rPr>
      </w:pPr>
      <w:bookmarkStart w:id="63" w:name="_Toc357743202"/>
      <w:r>
        <w:rPr>
          <w:lang w:val="ru-RU"/>
        </w:rPr>
        <w:t>П</w:t>
      </w:r>
      <w:r w:rsidR="00030EAC" w:rsidRPr="00030EAC">
        <w:rPr>
          <w:lang w:val="ru-RU"/>
        </w:rPr>
        <w:t xml:space="preserve">риложение 3. </w:t>
      </w:r>
      <w:r w:rsidR="00E33362">
        <w:rPr>
          <w:lang w:val="ru-RU"/>
        </w:rPr>
        <w:t>Коррелограмма остатков регрессионной модели</w:t>
      </w:r>
      <w:bookmarkEnd w:id="63"/>
    </w:p>
    <w:p w:rsidR="00E33362" w:rsidRDefault="0078058D" w:rsidP="00E33362">
      <w:pPr>
        <w:spacing w:line="240" w:lineRule="auto"/>
        <w:ind w:firstLine="0"/>
        <w:jc w:val="center"/>
        <w:rPr>
          <w:rFonts w:eastAsia="Times New Roman"/>
          <w:bCs/>
          <w:i/>
          <w:iCs/>
          <w:lang w:val="ru-RU"/>
        </w:rPr>
      </w:pPr>
      <w:r>
        <w:rPr>
          <w:rFonts w:eastAsia="Times New Roman"/>
          <w:i/>
          <w:noProof/>
          <w:lang w:val="ru-RU" w:eastAsia="ru-RU"/>
        </w:rPr>
        <w:pict>
          <v:shape id="Рисунок 8" o:spid="_x0000_i1080" type="#_x0000_t75" style="width:352.5pt;height:516.15pt;visibility:visible;mso-wrap-style:square">
            <v:imagedata r:id="rId46" o:title=""/>
          </v:shape>
        </w:pict>
      </w:r>
      <w:r w:rsidR="00E33362">
        <w:rPr>
          <w:lang w:val="ru-RU"/>
        </w:rPr>
        <w:br w:type="page"/>
      </w:r>
    </w:p>
    <w:p w:rsidR="00C963CD" w:rsidRPr="00030EAC" w:rsidRDefault="00FD79DD" w:rsidP="00030EAC">
      <w:pPr>
        <w:pStyle w:val="4"/>
        <w:spacing w:before="0" w:line="480" w:lineRule="auto"/>
        <w:rPr>
          <w:lang w:val="ru-RU"/>
        </w:rPr>
      </w:pPr>
      <w:bookmarkStart w:id="64" w:name="_Toc357743203"/>
      <w:r>
        <w:rPr>
          <w:lang w:val="ru-RU"/>
        </w:rPr>
        <w:t>П</w:t>
      </w:r>
      <w:r w:rsidR="00030EAC" w:rsidRPr="00030EAC">
        <w:rPr>
          <w:lang w:val="ru-RU"/>
        </w:rPr>
        <w:t xml:space="preserve">риложение 4. </w:t>
      </w:r>
      <w:r w:rsidR="00B84567">
        <w:rPr>
          <w:lang w:val="ru-RU"/>
        </w:rPr>
        <w:t>Коррелограмма исходного ряда средних потребительских цен на дизельное топливо</w:t>
      </w:r>
      <w:bookmarkEnd w:id="64"/>
      <w:r w:rsidR="00B84567">
        <w:rPr>
          <w:lang w:val="ru-RU"/>
        </w:rPr>
        <w:t xml:space="preserve"> </w:t>
      </w:r>
    </w:p>
    <w:p w:rsidR="000B420C" w:rsidRDefault="0078058D" w:rsidP="00B84567">
      <w:pPr>
        <w:spacing w:line="240" w:lineRule="auto"/>
        <w:ind w:firstLine="0"/>
        <w:jc w:val="center"/>
        <w:rPr>
          <w:rFonts w:eastAsia="Times New Roman"/>
          <w:bCs/>
          <w:i/>
          <w:iCs/>
          <w:lang w:val="ru-RU"/>
        </w:rPr>
      </w:pPr>
      <w:r>
        <w:rPr>
          <w:noProof/>
          <w:lang w:val="ru-RU" w:eastAsia="ru-RU"/>
        </w:rPr>
        <w:pict>
          <v:shape id="Рисунок 14" o:spid="_x0000_i1081" type="#_x0000_t75" style="width:325.4pt;height:473.15pt;visibility:visible;mso-wrap-style:square">
            <v:imagedata r:id="rId47" o:title=""/>
          </v:shape>
        </w:pict>
      </w:r>
    </w:p>
    <w:sectPr w:rsidR="000B420C" w:rsidSect="00C73836">
      <w:headerReference w:type="default" r:id="rId48"/>
      <w:footerReference w:type="default" r:id="rId49"/>
      <w:pgSz w:w="12240" w:h="15840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8D" w:rsidRDefault="0078058D" w:rsidP="00C963CD">
      <w:pPr>
        <w:spacing w:line="240" w:lineRule="auto"/>
      </w:pPr>
      <w:r>
        <w:separator/>
      </w:r>
    </w:p>
  </w:endnote>
  <w:endnote w:type="continuationSeparator" w:id="0">
    <w:p w:rsidR="0078058D" w:rsidRDefault="0078058D" w:rsidP="00C96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8D" w:rsidRDefault="0078058D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025B">
      <w:rPr>
        <w:noProof/>
      </w:rPr>
      <w:t>48</w:t>
    </w:r>
    <w:r>
      <w:rPr>
        <w:noProof/>
      </w:rPr>
      <w:fldChar w:fldCharType="end"/>
    </w:r>
  </w:p>
  <w:p w:rsidR="0078058D" w:rsidRDefault="0078058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8D" w:rsidRDefault="0078058D" w:rsidP="00C963CD">
      <w:pPr>
        <w:spacing w:line="240" w:lineRule="auto"/>
      </w:pPr>
      <w:r>
        <w:separator/>
      </w:r>
    </w:p>
  </w:footnote>
  <w:footnote w:type="continuationSeparator" w:id="0">
    <w:p w:rsidR="0078058D" w:rsidRDefault="0078058D" w:rsidP="00C963CD">
      <w:pPr>
        <w:spacing w:line="240" w:lineRule="auto"/>
      </w:pPr>
      <w:r>
        <w:continuationSeparator/>
      </w:r>
    </w:p>
  </w:footnote>
  <w:footnote w:id="1">
    <w:p w:rsidR="0078058D" w:rsidRPr="007C31B1" w:rsidRDefault="0078058D">
      <w:pPr>
        <w:pStyle w:val="a4"/>
        <w:rPr>
          <w:lang w:val="ru-RU"/>
        </w:rPr>
      </w:pPr>
      <w:r>
        <w:rPr>
          <w:rStyle w:val="a6"/>
        </w:rPr>
        <w:footnoteRef/>
      </w:r>
      <w:r w:rsidRPr="007C31B1">
        <w:rPr>
          <w:lang w:val="ru-RU"/>
        </w:rPr>
        <w:t xml:space="preserve"> Т. Митусова, М. Калинина, ОАО «Всероссийский Научно-исследовательский институт по переработке нефти»</w:t>
      </w:r>
      <w:r>
        <w:rPr>
          <w:lang w:val="ru-RU"/>
        </w:rPr>
        <w:t xml:space="preserve">, Реальное положение с дизельным топливом, </w:t>
      </w:r>
      <w:r w:rsidRPr="007C31B1">
        <w:rPr>
          <w:lang w:val="ru-RU"/>
        </w:rPr>
        <w:t>[</w:t>
      </w:r>
      <w:r>
        <w:rPr>
          <w:lang w:val="ru-RU"/>
        </w:rPr>
        <w:t>сайт</w:t>
      </w:r>
      <w:r w:rsidRPr="007C31B1">
        <w:rPr>
          <w:lang w:val="ru-RU"/>
        </w:rPr>
        <w:t>]</w:t>
      </w:r>
      <w:r>
        <w:rPr>
          <w:lang w:val="ru-RU"/>
        </w:rPr>
        <w:t xml:space="preserve">. </w:t>
      </w:r>
      <w:r>
        <w:t>URL</w:t>
      </w:r>
      <w:r w:rsidRPr="00525076">
        <w:rPr>
          <w:lang w:val="ru-RU"/>
        </w:rPr>
        <w:t>:</w:t>
      </w:r>
      <w:r>
        <w:rPr>
          <w:lang w:val="ru-RU"/>
        </w:rPr>
        <w:t xml:space="preserve"> </w:t>
      </w:r>
      <w:r w:rsidRPr="007C31B1">
        <w:t>http</w:t>
      </w:r>
      <w:r w:rsidRPr="00525076">
        <w:rPr>
          <w:lang w:val="ru-RU"/>
        </w:rPr>
        <w:t>://</w:t>
      </w:r>
      <w:r w:rsidRPr="007C31B1">
        <w:t>www</w:t>
      </w:r>
      <w:r w:rsidRPr="00525076">
        <w:rPr>
          <w:lang w:val="ru-RU"/>
        </w:rPr>
        <w:t>.</w:t>
      </w:r>
      <w:proofErr w:type="spellStart"/>
      <w:r w:rsidRPr="007C31B1">
        <w:t>os</w:t>
      </w:r>
      <w:proofErr w:type="spellEnd"/>
      <w:r w:rsidRPr="00525076">
        <w:rPr>
          <w:lang w:val="ru-RU"/>
        </w:rPr>
        <w:t>1.</w:t>
      </w:r>
      <w:proofErr w:type="spellStart"/>
      <w:r w:rsidRPr="007C31B1">
        <w:t>ru</w:t>
      </w:r>
      <w:proofErr w:type="spellEnd"/>
      <w:r w:rsidRPr="00525076">
        <w:rPr>
          <w:lang w:val="ru-RU"/>
        </w:rPr>
        <w:t>/</w:t>
      </w:r>
      <w:r w:rsidRPr="007C31B1">
        <w:t>article</w:t>
      </w:r>
      <w:r w:rsidRPr="00525076">
        <w:rPr>
          <w:lang w:val="ru-RU"/>
        </w:rPr>
        <w:t>/</w:t>
      </w:r>
      <w:proofErr w:type="spellStart"/>
      <w:r w:rsidRPr="007C31B1">
        <w:t>analiz</w:t>
      </w:r>
      <w:proofErr w:type="spellEnd"/>
      <w:r w:rsidRPr="00525076">
        <w:rPr>
          <w:lang w:val="ru-RU"/>
        </w:rPr>
        <w:t>/2009_11_</w:t>
      </w:r>
      <w:r w:rsidRPr="007C31B1">
        <w:t>A</w:t>
      </w:r>
      <w:r w:rsidRPr="00525076">
        <w:rPr>
          <w:lang w:val="ru-RU"/>
        </w:rPr>
        <w:t>_2010_10_28-15_34_30/</w:t>
      </w:r>
    </w:p>
  </w:footnote>
  <w:footnote w:id="2">
    <w:p w:rsidR="0078058D" w:rsidRPr="0052004B" w:rsidRDefault="0078058D">
      <w:pPr>
        <w:pStyle w:val="a4"/>
        <w:rPr>
          <w:lang w:val="ru-RU"/>
        </w:rPr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r w:rsidRPr="00525076">
        <w:rPr>
          <w:lang w:val="ru-RU"/>
        </w:rPr>
        <w:t>Перспективы рынка дизельного топлива</w:t>
      </w:r>
      <w:r>
        <w:rPr>
          <w:lang w:val="ru-RU"/>
        </w:rPr>
        <w:t>,</w:t>
      </w:r>
      <w:r w:rsidRPr="00236699">
        <w:rPr>
          <w:lang w:val="ru-RU"/>
        </w:rPr>
        <w:t xml:space="preserve"> </w:t>
      </w:r>
      <w:r w:rsidRPr="00525076">
        <w:rPr>
          <w:lang w:val="ru-RU"/>
        </w:rPr>
        <w:t>[</w:t>
      </w:r>
      <w:r>
        <w:rPr>
          <w:lang w:val="ru-RU"/>
        </w:rPr>
        <w:t>сайт</w:t>
      </w:r>
      <w:r w:rsidRPr="00525076">
        <w:rPr>
          <w:lang w:val="ru-RU"/>
        </w:rPr>
        <w:t>]</w:t>
      </w:r>
      <w:r>
        <w:rPr>
          <w:lang w:val="ru-RU"/>
        </w:rPr>
        <w:t>.</w:t>
      </w:r>
      <w:r>
        <w:t>URL</w:t>
      </w:r>
      <w:r w:rsidRPr="0052004B">
        <w:rPr>
          <w:lang w:val="ru-RU"/>
        </w:rPr>
        <w:t xml:space="preserve">: </w:t>
      </w:r>
      <w:r w:rsidRPr="0052004B">
        <w:t>http</w:t>
      </w:r>
      <w:r w:rsidRPr="0052004B">
        <w:rPr>
          <w:lang w:val="ru-RU"/>
        </w:rPr>
        <w:t>://</w:t>
      </w:r>
      <w:r w:rsidRPr="0052004B">
        <w:t>archive</w:t>
      </w:r>
      <w:r w:rsidRPr="0052004B">
        <w:rPr>
          <w:lang w:val="ru-RU"/>
        </w:rPr>
        <w:t>.</w:t>
      </w:r>
      <w:proofErr w:type="spellStart"/>
      <w:r w:rsidRPr="0052004B">
        <w:t>urbc</w:t>
      </w:r>
      <w:proofErr w:type="spellEnd"/>
      <w:r w:rsidRPr="0052004B">
        <w:rPr>
          <w:lang w:val="ru-RU"/>
        </w:rPr>
        <w:t>.</w:t>
      </w:r>
      <w:proofErr w:type="spellStart"/>
      <w:r w:rsidRPr="0052004B">
        <w:t>ru</w:t>
      </w:r>
      <w:proofErr w:type="spellEnd"/>
      <w:r w:rsidRPr="0052004B">
        <w:rPr>
          <w:lang w:val="ru-RU"/>
        </w:rPr>
        <w:t>/</w:t>
      </w:r>
      <w:r w:rsidRPr="0052004B">
        <w:t>index</w:t>
      </w:r>
      <w:r w:rsidRPr="0052004B">
        <w:rPr>
          <w:lang w:val="ru-RU"/>
        </w:rPr>
        <w:t>.</w:t>
      </w:r>
      <w:proofErr w:type="spellStart"/>
      <w:r w:rsidRPr="0052004B">
        <w:t>php</w:t>
      </w:r>
      <w:proofErr w:type="spellEnd"/>
      <w:r w:rsidRPr="0052004B">
        <w:rPr>
          <w:lang w:val="ru-RU"/>
        </w:rPr>
        <w:t>?</w:t>
      </w:r>
      <w:proofErr w:type="spellStart"/>
      <w:r w:rsidRPr="0052004B">
        <w:t>newsid</w:t>
      </w:r>
      <w:proofErr w:type="spellEnd"/>
      <w:r w:rsidRPr="0052004B">
        <w:rPr>
          <w:lang w:val="ru-RU"/>
        </w:rPr>
        <w:t>=25815</w:t>
      </w:r>
    </w:p>
  </w:footnote>
  <w:footnote w:id="3">
    <w:p w:rsidR="0078058D" w:rsidRPr="00F455BF" w:rsidRDefault="0078058D">
      <w:pPr>
        <w:pStyle w:val="a4"/>
        <w:rPr>
          <w:lang w:val="ru-RU"/>
        </w:rPr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r w:rsidRPr="00525076">
        <w:rPr>
          <w:lang w:val="ru-RU"/>
        </w:rPr>
        <w:t>Перспективы рынка дизельного топлива</w:t>
      </w:r>
      <w:proofErr w:type="gramStart"/>
      <w:r>
        <w:rPr>
          <w:lang w:val="ru-RU"/>
        </w:rPr>
        <w:t>,</w:t>
      </w:r>
      <w:r w:rsidRPr="00525076">
        <w:rPr>
          <w:lang w:val="ru-RU"/>
        </w:rPr>
        <w:t>[</w:t>
      </w:r>
      <w:proofErr w:type="gramEnd"/>
      <w:r>
        <w:rPr>
          <w:lang w:val="ru-RU"/>
        </w:rPr>
        <w:t>сайт</w:t>
      </w:r>
      <w:r w:rsidRPr="00525076">
        <w:rPr>
          <w:lang w:val="ru-RU"/>
        </w:rPr>
        <w:t>]</w:t>
      </w:r>
      <w:r>
        <w:rPr>
          <w:lang w:val="ru-RU"/>
        </w:rPr>
        <w:t>.</w:t>
      </w:r>
      <w:r>
        <w:t>URL</w:t>
      </w:r>
      <w:r w:rsidRPr="0052004B">
        <w:rPr>
          <w:lang w:val="ru-RU"/>
        </w:rPr>
        <w:t xml:space="preserve">: </w:t>
      </w:r>
      <w:r w:rsidRPr="0052004B">
        <w:t>http</w:t>
      </w:r>
      <w:r w:rsidRPr="0052004B">
        <w:rPr>
          <w:lang w:val="ru-RU"/>
        </w:rPr>
        <w:t>://</w:t>
      </w:r>
      <w:r w:rsidRPr="0052004B">
        <w:t>archive</w:t>
      </w:r>
      <w:r w:rsidRPr="0052004B">
        <w:rPr>
          <w:lang w:val="ru-RU"/>
        </w:rPr>
        <w:t>.</w:t>
      </w:r>
      <w:proofErr w:type="spellStart"/>
      <w:r w:rsidRPr="0052004B">
        <w:t>urbc</w:t>
      </w:r>
      <w:proofErr w:type="spellEnd"/>
      <w:r w:rsidRPr="0052004B">
        <w:rPr>
          <w:lang w:val="ru-RU"/>
        </w:rPr>
        <w:t>.</w:t>
      </w:r>
      <w:proofErr w:type="spellStart"/>
      <w:r w:rsidRPr="0052004B">
        <w:t>ru</w:t>
      </w:r>
      <w:proofErr w:type="spellEnd"/>
      <w:r w:rsidRPr="0052004B">
        <w:rPr>
          <w:lang w:val="ru-RU"/>
        </w:rPr>
        <w:t>/</w:t>
      </w:r>
      <w:r w:rsidRPr="0052004B">
        <w:t>index</w:t>
      </w:r>
      <w:r w:rsidRPr="0052004B">
        <w:rPr>
          <w:lang w:val="ru-RU"/>
        </w:rPr>
        <w:t>.</w:t>
      </w:r>
      <w:proofErr w:type="spellStart"/>
      <w:r w:rsidRPr="0052004B">
        <w:t>php</w:t>
      </w:r>
      <w:proofErr w:type="spellEnd"/>
      <w:r w:rsidRPr="0052004B">
        <w:rPr>
          <w:lang w:val="ru-RU"/>
        </w:rPr>
        <w:t>?</w:t>
      </w:r>
      <w:proofErr w:type="spellStart"/>
      <w:r w:rsidRPr="0052004B">
        <w:t>newsid</w:t>
      </w:r>
      <w:proofErr w:type="spellEnd"/>
      <w:r w:rsidRPr="0052004B">
        <w:rPr>
          <w:lang w:val="ru-RU"/>
        </w:rPr>
        <w:t>=25815</w:t>
      </w:r>
    </w:p>
  </w:footnote>
  <w:footnote w:id="4">
    <w:p w:rsidR="0078058D" w:rsidRPr="00624866" w:rsidRDefault="0078058D" w:rsidP="00624866">
      <w:pPr>
        <w:pStyle w:val="a4"/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r w:rsidRPr="00624866">
        <w:rPr>
          <w:lang w:val="ru-RU"/>
        </w:rPr>
        <w:t>Брагинский О.Б.</w:t>
      </w:r>
      <w:r>
        <w:rPr>
          <w:lang w:val="ru-RU"/>
        </w:rPr>
        <w:t xml:space="preserve">, </w:t>
      </w:r>
      <w:r w:rsidRPr="00624866">
        <w:rPr>
          <w:lang w:val="ru-RU"/>
        </w:rPr>
        <w:t>Прогнозирование российского рынка</w:t>
      </w:r>
      <w:r>
        <w:rPr>
          <w:lang w:val="ru-RU"/>
        </w:rPr>
        <w:t xml:space="preserve"> а</w:t>
      </w:r>
      <w:r w:rsidRPr="00624866">
        <w:rPr>
          <w:lang w:val="ru-RU"/>
        </w:rPr>
        <w:t>втомобильных видов топлива</w:t>
      </w:r>
      <w:r>
        <w:rPr>
          <w:lang w:val="ru-RU"/>
        </w:rPr>
        <w:t xml:space="preserve">, </w:t>
      </w:r>
      <w:r w:rsidRPr="00624866">
        <w:rPr>
          <w:lang w:val="ru-RU"/>
        </w:rPr>
        <w:t>[</w:t>
      </w:r>
      <w:r>
        <w:rPr>
          <w:lang w:val="ru-RU"/>
        </w:rPr>
        <w:t>электронный ресурс</w:t>
      </w:r>
      <w:r w:rsidRPr="00624866">
        <w:rPr>
          <w:lang w:val="ru-RU"/>
        </w:rPr>
        <w:t>]</w:t>
      </w:r>
      <w:r>
        <w:rPr>
          <w:lang w:val="ru-RU"/>
        </w:rPr>
        <w:t>.</w:t>
      </w:r>
      <w:r w:rsidRPr="00624866">
        <w:rPr>
          <w:lang w:val="ru-RU"/>
        </w:rPr>
        <w:t xml:space="preserve"> </w:t>
      </w:r>
      <w:r>
        <w:t>URL:</w:t>
      </w:r>
      <w:r w:rsidRPr="00624866">
        <w:t xml:space="preserve"> http://www.ecfor.ru/pdf.php?id=seminar/energo/z129</w:t>
      </w:r>
    </w:p>
  </w:footnote>
  <w:footnote w:id="5">
    <w:p w:rsidR="0078058D" w:rsidRPr="00236699" w:rsidRDefault="0078058D" w:rsidP="00236699">
      <w:pPr>
        <w:pStyle w:val="a4"/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r w:rsidRPr="00236699">
        <w:rPr>
          <w:lang w:val="ru-RU"/>
        </w:rPr>
        <w:t>Из чего складывается стоимость дизельного топлива в Москве</w:t>
      </w:r>
      <w:r>
        <w:rPr>
          <w:lang w:val="ru-RU"/>
        </w:rPr>
        <w:t xml:space="preserve">, </w:t>
      </w:r>
      <w:r w:rsidRPr="00236699">
        <w:rPr>
          <w:lang w:val="ru-RU"/>
        </w:rPr>
        <w:t>[</w:t>
      </w:r>
      <w:r>
        <w:rPr>
          <w:lang w:val="ru-RU"/>
        </w:rPr>
        <w:t>сайт</w:t>
      </w:r>
      <w:r w:rsidRPr="00236699">
        <w:rPr>
          <w:lang w:val="ru-RU"/>
        </w:rPr>
        <w:t>]</w:t>
      </w:r>
      <w:r>
        <w:rPr>
          <w:lang w:val="ru-RU"/>
        </w:rPr>
        <w:t xml:space="preserve">. </w:t>
      </w:r>
      <w:r>
        <w:t>URL</w:t>
      </w:r>
      <w:r w:rsidRPr="00236699">
        <w:t>: http://www.diesel-s.ru/stoimost-dizelnogo-topliva-v-Moskve.php</w:t>
      </w:r>
    </w:p>
    <w:p w:rsidR="0078058D" w:rsidRPr="00236699" w:rsidRDefault="0078058D">
      <w:pPr>
        <w:pStyle w:val="a4"/>
      </w:pPr>
    </w:p>
  </w:footnote>
  <w:footnote w:id="6">
    <w:p w:rsidR="0078058D" w:rsidRPr="00A675D2" w:rsidRDefault="0078058D" w:rsidP="00A675D2">
      <w:pPr>
        <w:pStyle w:val="a4"/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r w:rsidRPr="00A675D2">
        <w:rPr>
          <w:lang w:val="ru-RU"/>
        </w:rPr>
        <w:t xml:space="preserve">Савина, </w:t>
      </w:r>
      <w:r>
        <w:rPr>
          <w:lang w:val="ru-RU"/>
        </w:rPr>
        <w:t>Д.Ю.,</w:t>
      </w:r>
      <w:r w:rsidRPr="00A675D2">
        <w:rPr>
          <w:color w:val="000000"/>
          <w:sz w:val="24"/>
          <w:szCs w:val="24"/>
          <w:lang w:val="ru-RU" w:eastAsia="ru-RU"/>
        </w:rPr>
        <w:t xml:space="preserve"> </w:t>
      </w:r>
      <w:r w:rsidRPr="00A675D2">
        <w:rPr>
          <w:lang w:val="ru-RU"/>
        </w:rPr>
        <w:t xml:space="preserve"> </w:t>
      </w:r>
      <w:r w:rsidRPr="00A675D2">
        <w:rPr>
          <w:bCs/>
          <w:lang w:val="ru-RU"/>
        </w:rPr>
        <w:t>Антимонопольное регулирование и контроль на рынках нефтепродуктов</w:t>
      </w:r>
      <w:r>
        <w:rPr>
          <w:bCs/>
          <w:lang w:val="ru-RU"/>
        </w:rPr>
        <w:t xml:space="preserve"> </w:t>
      </w:r>
      <w:r w:rsidRPr="00A675D2">
        <w:rPr>
          <w:bCs/>
          <w:lang w:val="ru-RU"/>
        </w:rPr>
        <w:t>[</w:t>
      </w:r>
      <w:r>
        <w:rPr>
          <w:bCs/>
          <w:lang w:val="ru-RU"/>
        </w:rPr>
        <w:t>электронный ресурс</w:t>
      </w:r>
      <w:r w:rsidRPr="00A675D2">
        <w:rPr>
          <w:bCs/>
          <w:lang w:val="ru-RU"/>
        </w:rPr>
        <w:t>]</w:t>
      </w:r>
      <w:r>
        <w:rPr>
          <w:bCs/>
          <w:lang w:val="ru-RU"/>
        </w:rPr>
        <w:t xml:space="preserve">. </w:t>
      </w:r>
      <w:r>
        <w:rPr>
          <w:bCs/>
        </w:rPr>
        <w:t xml:space="preserve">URL: </w:t>
      </w:r>
      <w:r w:rsidRPr="00A675D2">
        <w:t>http://www.fas.gov.ru/analytical-materials/analytical-materials_30941.html</w:t>
      </w:r>
    </w:p>
  </w:footnote>
  <w:footnote w:id="7">
    <w:p w:rsidR="0078058D" w:rsidRPr="006F1F81" w:rsidRDefault="0078058D">
      <w:pPr>
        <w:pStyle w:val="a4"/>
      </w:pPr>
      <w:r w:rsidRPr="006F1F81">
        <w:rPr>
          <w:rStyle w:val="a6"/>
          <w:color w:val="000000" w:themeColor="text1"/>
        </w:rPr>
        <w:footnoteRef/>
      </w:r>
      <w:r w:rsidRPr="006F1F81">
        <w:rPr>
          <w:color w:val="000000" w:themeColor="text1"/>
          <w:lang w:val="ru-RU"/>
        </w:rPr>
        <w:t xml:space="preserve">  </w:t>
      </w:r>
      <w:r w:rsidRPr="006F1F81">
        <w:rPr>
          <w:lang w:val="ru-RU"/>
        </w:rPr>
        <w:t xml:space="preserve">Савина, Д.Ю.,  </w:t>
      </w:r>
      <w:r w:rsidRPr="006F1F81">
        <w:rPr>
          <w:bCs/>
          <w:lang w:val="ru-RU"/>
        </w:rPr>
        <w:t xml:space="preserve">Антимонопольное регулирование и контроль на рынках нефтепродуктов [электронный ресурс]. </w:t>
      </w:r>
      <w:r w:rsidRPr="006F1F81">
        <w:rPr>
          <w:bCs/>
        </w:rPr>
        <w:t xml:space="preserve">URL: </w:t>
      </w:r>
      <w:r w:rsidRPr="006F1F81">
        <w:t>http://www.fas.gov.ru/analytical-materials/analytical-materials_30941.html</w:t>
      </w:r>
    </w:p>
  </w:footnote>
  <w:footnote w:id="8">
    <w:p w:rsidR="0078058D" w:rsidRPr="00B7646E" w:rsidRDefault="0078058D">
      <w:pPr>
        <w:pStyle w:val="a4"/>
        <w:rPr>
          <w:lang w:val="ru-RU"/>
        </w:rPr>
      </w:pPr>
      <w:r>
        <w:rPr>
          <w:rStyle w:val="a6"/>
        </w:rPr>
        <w:footnoteRef/>
      </w:r>
      <w:r w:rsidRPr="00CF61B8">
        <w:t xml:space="preserve"> Charlotte Wickham, ARIMA &amp; SARIMA, </w:t>
      </w:r>
      <w:r>
        <w:t>[</w:t>
      </w:r>
      <w:r>
        <w:rPr>
          <w:lang w:val="ru-RU"/>
        </w:rPr>
        <w:t>электронный</w:t>
      </w:r>
      <w:r w:rsidRPr="00CF61B8">
        <w:t xml:space="preserve"> </w:t>
      </w:r>
      <w:r>
        <w:rPr>
          <w:lang w:val="ru-RU"/>
        </w:rPr>
        <w:t>ресурс</w:t>
      </w:r>
      <w:r>
        <w:t>]</w:t>
      </w:r>
      <w:r w:rsidRPr="00CF61B8">
        <w:t xml:space="preserve">. </w:t>
      </w:r>
      <w:r>
        <w:t>URL</w:t>
      </w:r>
      <w:r w:rsidRPr="00B7646E">
        <w:rPr>
          <w:lang w:val="ru-RU"/>
        </w:rPr>
        <w:t xml:space="preserve">: </w:t>
      </w:r>
      <w:r w:rsidRPr="00CF61B8">
        <w:t>stat</w:t>
      </w:r>
      <w:r w:rsidRPr="00B7646E">
        <w:rPr>
          <w:lang w:val="ru-RU"/>
        </w:rPr>
        <w:t>565.</w:t>
      </w:r>
      <w:proofErr w:type="spellStart"/>
      <w:r w:rsidRPr="00CF61B8">
        <w:t>cwick</w:t>
      </w:r>
      <w:proofErr w:type="spellEnd"/>
      <w:r w:rsidRPr="00B7646E">
        <w:rPr>
          <w:lang w:val="ru-RU"/>
        </w:rPr>
        <w:t>.</w:t>
      </w:r>
      <w:r w:rsidRPr="00CF61B8">
        <w:t>co</w:t>
      </w:r>
      <w:r w:rsidRPr="00B7646E">
        <w:rPr>
          <w:lang w:val="ru-RU"/>
        </w:rPr>
        <w:t>.</w:t>
      </w:r>
      <w:proofErr w:type="spellStart"/>
      <w:r w:rsidRPr="00CF61B8">
        <w:t>nz</w:t>
      </w:r>
      <w:proofErr w:type="spellEnd"/>
    </w:p>
  </w:footnote>
  <w:footnote w:id="9">
    <w:p w:rsidR="0078058D" w:rsidRPr="00127C29" w:rsidRDefault="0078058D">
      <w:pPr>
        <w:pStyle w:val="a4"/>
      </w:pPr>
      <w:r>
        <w:rPr>
          <w:rStyle w:val="a6"/>
        </w:rPr>
        <w:footnoteRef/>
      </w:r>
      <w:r w:rsidRPr="007C31B1">
        <w:rPr>
          <w:lang w:val="ru-RU"/>
        </w:rPr>
        <w:t xml:space="preserve"> </w:t>
      </w:r>
      <w:proofErr w:type="spellStart"/>
      <w:r w:rsidRPr="00B7646E">
        <w:rPr>
          <w:lang w:val="ru-RU"/>
        </w:rPr>
        <w:t>Светуньков</w:t>
      </w:r>
      <w:proofErr w:type="spellEnd"/>
      <w:r w:rsidRPr="00B7646E">
        <w:rPr>
          <w:lang w:val="ru-RU"/>
        </w:rPr>
        <w:t xml:space="preserve"> С.Г., </w:t>
      </w:r>
      <w:proofErr w:type="spellStart"/>
      <w:r w:rsidRPr="00B7646E">
        <w:rPr>
          <w:lang w:val="ru-RU"/>
        </w:rPr>
        <w:t>Светуньков</w:t>
      </w:r>
      <w:proofErr w:type="spellEnd"/>
      <w:r w:rsidRPr="00B7646E">
        <w:rPr>
          <w:lang w:val="ru-RU"/>
        </w:rPr>
        <w:t xml:space="preserve"> И.С. Методы социально-экономического прогнозирования. </w:t>
      </w:r>
      <w:r w:rsidRPr="00751D99">
        <w:rPr>
          <w:lang w:val="ru-RU"/>
        </w:rPr>
        <w:t>Том</w:t>
      </w:r>
      <w:r w:rsidRPr="00127C29">
        <w:t xml:space="preserve"> </w:t>
      </w:r>
      <w:r w:rsidRPr="00B7646E">
        <w:t>II</w:t>
      </w:r>
      <w:r w:rsidRPr="00127C29">
        <w:t xml:space="preserve">. – </w:t>
      </w:r>
      <w:r w:rsidRPr="00751D99">
        <w:rPr>
          <w:lang w:val="ru-RU"/>
        </w:rPr>
        <w:t>СПб</w:t>
      </w:r>
      <w:proofErr w:type="gramStart"/>
      <w:r w:rsidRPr="00127C29">
        <w:t xml:space="preserve">.: </w:t>
      </w:r>
      <w:proofErr w:type="spellStart"/>
      <w:proofErr w:type="gramEnd"/>
      <w:r w:rsidRPr="00751D99">
        <w:rPr>
          <w:lang w:val="ru-RU"/>
        </w:rPr>
        <w:t>Изд</w:t>
      </w:r>
      <w:proofErr w:type="spellEnd"/>
      <w:r w:rsidRPr="00127C29">
        <w:t>-</w:t>
      </w:r>
      <w:r w:rsidRPr="00751D99">
        <w:rPr>
          <w:lang w:val="ru-RU"/>
        </w:rPr>
        <w:t>во</w:t>
      </w:r>
      <w:r w:rsidRPr="00127C29">
        <w:t xml:space="preserve"> </w:t>
      </w:r>
      <w:proofErr w:type="spellStart"/>
      <w:r w:rsidRPr="00751D99">
        <w:rPr>
          <w:lang w:val="ru-RU"/>
        </w:rPr>
        <w:t>СПбГУЭФ</w:t>
      </w:r>
      <w:proofErr w:type="spellEnd"/>
      <w:r w:rsidRPr="00127C29">
        <w:t xml:space="preserve">, 2010. – 105 </w:t>
      </w:r>
      <w:r w:rsidRPr="00751D99">
        <w:rPr>
          <w:lang w:val="ru-RU"/>
        </w:rPr>
        <w:t>с</w:t>
      </w:r>
      <w:r w:rsidRPr="00127C29">
        <w:t>.</w:t>
      </w:r>
    </w:p>
  </w:footnote>
  <w:footnote w:id="10">
    <w:p w:rsidR="0078058D" w:rsidRPr="00D448B6" w:rsidRDefault="0078058D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 w:rsidR="00127C29" w:rsidRPr="00870CC0">
        <w:t xml:space="preserve">Gardner S.E, </w:t>
      </w:r>
      <w:proofErr w:type="spellStart"/>
      <w:r w:rsidR="00127C29" w:rsidRPr="00870CC0">
        <w:t>Jr</w:t>
      </w:r>
      <w:proofErr w:type="spellEnd"/>
      <w:r w:rsidR="00127C29" w:rsidRPr="00870CC0">
        <w:t xml:space="preserve"> Exponential Smoothing: The state of the Art// Journal of Forecasting. 1985. Vol.4. P.1-28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8D" w:rsidRDefault="0078058D">
    <w:pPr>
      <w:pStyle w:val="ac"/>
      <w:jc w:val="right"/>
    </w:pPr>
  </w:p>
  <w:p w:rsidR="0078058D" w:rsidRDefault="0078058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AA7"/>
    <w:multiLevelType w:val="hybridMultilevel"/>
    <w:tmpl w:val="CAD00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15983"/>
    <w:multiLevelType w:val="hybridMultilevel"/>
    <w:tmpl w:val="8938D53A"/>
    <w:lvl w:ilvl="0" w:tplc="EC36647E">
      <w:start w:val="2"/>
      <w:numFmt w:val="decimal"/>
      <w:lvlText w:val="%1.3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5806C4"/>
    <w:multiLevelType w:val="hybridMultilevel"/>
    <w:tmpl w:val="7CB4AA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CD2819"/>
    <w:multiLevelType w:val="hybridMultilevel"/>
    <w:tmpl w:val="958C939E"/>
    <w:lvl w:ilvl="0" w:tplc="F6FA8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7A6305"/>
    <w:multiLevelType w:val="multilevel"/>
    <w:tmpl w:val="E12267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AB7C2B"/>
    <w:multiLevelType w:val="hybridMultilevel"/>
    <w:tmpl w:val="936E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05F0F"/>
    <w:multiLevelType w:val="hybridMultilevel"/>
    <w:tmpl w:val="29CCDB0A"/>
    <w:lvl w:ilvl="0" w:tplc="D52448D2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810509"/>
    <w:multiLevelType w:val="hybridMultilevel"/>
    <w:tmpl w:val="FAA0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8402A"/>
    <w:multiLevelType w:val="hybridMultilevel"/>
    <w:tmpl w:val="539E3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371C2"/>
    <w:multiLevelType w:val="hybridMultilevel"/>
    <w:tmpl w:val="E45C36CA"/>
    <w:lvl w:ilvl="0" w:tplc="613CA8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1844E2"/>
    <w:multiLevelType w:val="hybridMultilevel"/>
    <w:tmpl w:val="03BEF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FA57CB"/>
    <w:multiLevelType w:val="hybridMultilevel"/>
    <w:tmpl w:val="A0D81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CA1E9A"/>
    <w:multiLevelType w:val="hybridMultilevel"/>
    <w:tmpl w:val="5AA84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A3D6D"/>
    <w:multiLevelType w:val="hybridMultilevel"/>
    <w:tmpl w:val="A0C88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E86DF5"/>
    <w:multiLevelType w:val="hybridMultilevel"/>
    <w:tmpl w:val="38F8C9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7345FC"/>
    <w:multiLevelType w:val="hybridMultilevel"/>
    <w:tmpl w:val="4E52FE8E"/>
    <w:lvl w:ilvl="0" w:tplc="B6E2A716">
      <w:start w:val="2"/>
      <w:numFmt w:val="decimal"/>
      <w:lvlText w:val="%1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807D8"/>
    <w:multiLevelType w:val="hybridMultilevel"/>
    <w:tmpl w:val="2034C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3D0D95"/>
    <w:multiLevelType w:val="multilevel"/>
    <w:tmpl w:val="CFACA6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3FE44128"/>
    <w:multiLevelType w:val="multilevel"/>
    <w:tmpl w:val="E020AB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9">
    <w:nsid w:val="48372DAF"/>
    <w:multiLevelType w:val="hybridMultilevel"/>
    <w:tmpl w:val="AFA28BA0"/>
    <w:lvl w:ilvl="0" w:tplc="47946F42">
      <w:start w:val="2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3F3AA7"/>
    <w:multiLevelType w:val="hybridMultilevel"/>
    <w:tmpl w:val="B5C6E20E"/>
    <w:lvl w:ilvl="0" w:tplc="687A732A">
      <w:start w:val="1"/>
      <w:numFmt w:val="decimal"/>
      <w:lvlText w:val="%1.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835875"/>
    <w:multiLevelType w:val="hybridMultilevel"/>
    <w:tmpl w:val="6E066E96"/>
    <w:lvl w:ilvl="0" w:tplc="EA8CBEEC">
      <w:start w:val="2"/>
      <w:numFmt w:val="decimal"/>
      <w:lvlText w:val="%1.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E218B6"/>
    <w:multiLevelType w:val="multilevel"/>
    <w:tmpl w:val="53BE00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08E0AEE"/>
    <w:multiLevelType w:val="multilevel"/>
    <w:tmpl w:val="E1DC35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54F04861"/>
    <w:multiLevelType w:val="hybridMultilevel"/>
    <w:tmpl w:val="0A2CB7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475690"/>
    <w:multiLevelType w:val="multilevel"/>
    <w:tmpl w:val="0EBC9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94FFC"/>
    <w:multiLevelType w:val="multilevel"/>
    <w:tmpl w:val="39AA8B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637F4620"/>
    <w:multiLevelType w:val="hybridMultilevel"/>
    <w:tmpl w:val="141003BE"/>
    <w:lvl w:ilvl="0" w:tplc="687A732A">
      <w:start w:val="1"/>
      <w:numFmt w:val="decimal"/>
      <w:lvlText w:val="%1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851E5F"/>
    <w:multiLevelType w:val="hybridMultilevel"/>
    <w:tmpl w:val="849E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041C64"/>
    <w:multiLevelType w:val="hybridMultilevel"/>
    <w:tmpl w:val="D8C82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F83966"/>
    <w:multiLevelType w:val="hybridMultilevel"/>
    <w:tmpl w:val="686426C8"/>
    <w:lvl w:ilvl="0" w:tplc="9AE00E22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52D00A0"/>
    <w:multiLevelType w:val="multilevel"/>
    <w:tmpl w:val="ED1E57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2">
    <w:nsid w:val="7A667E16"/>
    <w:multiLevelType w:val="multilevel"/>
    <w:tmpl w:val="CFACA6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7"/>
  </w:num>
  <w:num w:numId="4">
    <w:abstractNumId w:val="23"/>
  </w:num>
  <w:num w:numId="5">
    <w:abstractNumId w:val="18"/>
  </w:num>
  <w:num w:numId="6">
    <w:abstractNumId w:val="0"/>
  </w:num>
  <w:num w:numId="7">
    <w:abstractNumId w:val="9"/>
  </w:num>
  <w:num w:numId="8">
    <w:abstractNumId w:val="26"/>
  </w:num>
  <w:num w:numId="9">
    <w:abstractNumId w:val="14"/>
  </w:num>
  <w:num w:numId="10">
    <w:abstractNumId w:val="4"/>
  </w:num>
  <w:num w:numId="11">
    <w:abstractNumId w:val="6"/>
  </w:num>
  <w:num w:numId="12">
    <w:abstractNumId w:val="5"/>
  </w:num>
  <w:num w:numId="13">
    <w:abstractNumId w:val="2"/>
  </w:num>
  <w:num w:numId="14">
    <w:abstractNumId w:val="12"/>
  </w:num>
  <w:num w:numId="15">
    <w:abstractNumId w:val="16"/>
  </w:num>
  <w:num w:numId="16">
    <w:abstractNumId w:val="10"/>
  </w:num>
  <w:num w:numId="17">
    <w:abstractNumId w:val="8"/>
  </w:num>
  <w:num w:numId="18">
    <w:abstractNumId w:val="28"/>
  </w:num>
  <w:num w:numId="19">
    <w:abstractNumId w:val="3"/>
  </w:num>
  <w:num w:numId="20">
    <w:abstractNumId w:val="13"/>
  </w:num>
  <w:num w:numId="21">
    <w:abstractNumId w:val="11"/>
  </w:num>
  <w:num w:numId="22">
    <w:abstractNumId w:val="31"/>
  </w:num>
  <w:num w:numId="23">
    <w:abstractNumId w:val="25"/>
  </w:num>
  <w:num w:numId="24">
    <w:abstractNumId w:val="17"/>
  </w:num>
  <w:num w:numId="25">
    <w:abstractNumId w:val="32"/>
  </w:num>
  <w:num w:numId="26">
    <w:abstractNumId w:val="20"/>
  </w:num>
  <w:num w:numId="27">
    <w:abstractNumId w:val="21"/>
  </w:num>
  <w:num w:numId="28">
    <w:abstractNumId w:val="30"/>
  </w:num>
  <w:num w:numId="29">
    <w:abstractNumId w:val="19"/>
  </w:num>
  <w:num w:numId="30">
    <w:abstractNumId w:val="1"/>
  </w:num>
  <w:num w:numId="31">
    <w:abstractNumId w:val="27"/>
  </w:num>
  <w:num w:numId="32">
    <w:abstractNumId w:val="15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63CD"/>
    <w:rsid w:val="000046B3"/>
    <w:rsid w:val="0000496C"/>
    <w:rsid w:val="0000601D"/>
    <w:rsid w:val="00006CBB"/>
    <w:rsid w:val="00011D4F"/>
    <w:rsid w:val="000121E9"/>
    <w:rsid w:val="000161E8"/>
    <w:rsid w:val="0001723E"/>
    <w:rsid w:val="00017A90"/>
    <w:rsid w:val="00020E6C"/>
    <w:rsid w:val="00023A37"/>
    <w:rsid w:val="00026507"/>
    <w:rsid w:val="00027888"/>
    <w:rsid w:val="00030EAC"/>
    <w:rsid w:val="000313BD"/>
    <w:rsid w:val="00032121"/>
    <w:rsid w:val="00032A2D"/>
    <w:rsid w:val="00032F06"/>
    <w:rsid w:val="00034485"/>
    <w:rsid w:val="00042FA2"/>
    <w:rsid w:val="0004387E"/>
    <w:rsid w:val="00044848"/>
    <w:rsid w:val="00045850"/>
    <w:rsid w:val="000458C3"/>
    <w:rsid w:val="000459A8"/>
    <w:rsid w:val="00050409"/>
    <w:rsid w:val="00051F55"/>
    <w:rsid w:val="000553E1"/>
    <w:rsid w:val="00055DBF"/>
    <w:rsid w:val="000568C5"/>
    <w:rsid w:val="0005783F"/>
    <w:rsid w:val="00063A74"/>
    <w:rsid w:val="000651EA"/>
    <w:rsid w:val="0006610F"/>
    <w:rsid w:val="0007377D"/>
    <w:rsid w:val="00076999"/>
    <w:rsid w:val="00082A5B"/>
    <w:rsid w:val="00082B8F"/>
    <w:rsid w:val="00082EBB"/>
    <w:rsid w:val="00082F75"/>
    <w:rsid w:val="0008325E"/>
    <w:rsid w:val="00085BBE"/>
    <w:rsid w:val="00085CBB"/>
    <w:rsid w:val="0008697F"/>
    <w:rsid w:val="0009107A"/>
    <w:rsid w:val="00091FAC"/>
    <w:rsid w:val="00093776"/>
    <w:rsid w:val="000A1290"/>
    <w:rsid w:val="000A2574"/>
    <w:rsid w:val="000A31E8"/>
    <w:rsid w:val="000A65BC"/>
    <w:rsid w:val="000A7825"/>
    <w:rsid w:val="000A7BA2"/>
    <w:rsid w:val="000B16F5"/>
    <w:rsid w:val="000B3AED"/>
    <w:rsid w:val="000B402B"/>
    <w:rsid w:val="000B40B7"/>
    <w:rsid w:val="000B420C"/>
    <w:rsid w:val="000B531D"/>
    <w:rsid w:val="000B62B4"/>
    <w:rsid w:val="000B6821"/>
    <w:rsid w:val="000C294B"/>
    <w:rsid w:val="000C37A1"/>
    <w:rsid w:val="000C5B5C"/>
    <w:rsid w:val="000C6832"/>
    <w:rsid w:val="000C7587"/>
    <w:rsid w:val="000D123F"/>
    <w:rsid w:val="000D60C0"/>
    <w:rsid w:val="000D6C22"/>
    <w:rsid w:val="000D70B7"/>
    <w:rsid w:val="000E09EB"/>
    <w:rsid w:val="000E34F4"/>
    <w:rsid w:val="000E3867"/>
    <w:rsid w:val="000E3B72"/>
    <w:rsid w:val="000E4140"/>
    <w:rsid w:val="000E433E"/>
    <w:rsid w:val="000E4EAF"/>
    <w:rsid w:val="000E5735"/>
    <w:rsid w:val="000E5A61"/>
    <w:rsid w:val="000E6B33"/>
    <w:rsid w:val="000F4390"/>
    <w:rsid w:val="000F6FF2"/>
    <w:rsid w:val="000F774B"/>
    <w:rsid w:val="00102261"/>
    <w:rsid w:val="00103EE2"/>
    <w:rsid w:val="00106341"/>
    <w:rsid w:val="00110328"/>
    <w:rsid w:val="0011172F"/>
    <w:rsid w:val="00112200"/>
    <w:rsid w:val="00112571"/>
    <w:rsid w:val="00114847"/>
    <w:rsid w:val="001161BD"/>
    <w:rsid w:val="00116237"/>
    <w:rsid w:val="0012156F"/>
    <w:rsid w:val="00121767"/>
    <w:rsid w:val="001217FD"/>
    <w:rsid w:val="00123045"/>
    <w:rsid w:val="00127256"/>
    <w:rsid w:val="00127C29"/>
    <w:rsid w:val="00130926"/>
    <w:rsid w:val="00131EBD"/>
    <w:rsid w:val="001347C9"/>
    <w:rsid w:val="00136BDD"/>
    <w:rsid w:val="00136BDE"/>
    <w:rsid w:val="0014150C"/>
    <w:rsid w:val="001427B9"/>
    <w:rsid w:val="00142C2A"/>
    <w:rsid w:val="001461F7"/>
    <w:rsid w:val="00146844"/>
    <w:rsid w:val="00146E55"/>
    <w:rsid w:val="001471FB"/>
    <w:rsid w:val="00152837"/>
    <w:rsid w:val="00153569"/>
    <w:rsid w:val="00153943"/>
    <w:rsid w:val="00153F78"/>
    <w:rsid w:val="00154863"/>
    <w:rsid w:val="00156C4E"/>
    <w:rsid w:val="00160089"/>
    <w:rsid w:val="001618FD"/>
    <w:rsid w:val="001621F7"/>
    <w:rsid w:val="0016536D"/>
    <w:rsid w:val="00165F5E"/>
    <w:rsid w:val="001677C1"/>
    <w:rsid w:val="00172242"/>
    <w:rsid w:val="0017762C"/>
    <w:rsid w:val="0018052F"/>
    <w:rsid w:val="00180C8C"/>
    <w:rsid w:val="00186982"/>
    <w:rsid w:val="00186AA0"/>
    <w:rsid w:val="00187610"/>
    <w:rsid w:val="00191122"/>
    <w:rsid w:val="00192EB0"/>
    <w:rsid w:val="001938D1"/>
    <w:rsid w:val="001A155F"/>
    <w:rsid w:val="001A1978"/>
    <w:rsid w:val="001A3091"/>
    <w:rsid w:val="001A6EA0"/>
    <w:rsid w:val="001B0022"/>
    <w:rsid w:val="001B1105"/>
    <w:rsid w:val="001B315F"/>
    <w:rsid w:val="001B4389"/>
    <w:rsid w:val="001C0E89"/>
    <w:rsid w:val="001C6F52"/>
    <w:rsid w:val="001C7A52"/>
    <w:rsid w:val="001D00AD"/>
    <w:rsid w:val="001D2AB7"/>
    <w:rsid w:val="001D3FAD"/>
    <w:rsid w:val="001D4FB5"/>
    <w:rsid w:val="001D5653"/>
    <w:rsid w:val="001D7A8D"/>
    <w:rsid w:val="001E317A"/>
    <w:rsid w:val="001E546E"/>
    <w:rsid w:val="001E67D0"/>
    <w:rsid w:val="001E6DBA"/>
    <w:rsid w:val="001E7A0B"/>
    <w:rsid w:val="001F08FA"/>
    <w:rsid w:val="001F306A"/>
    <w:rsid w:val="001F4C7A"/>
    <w:rsid w:val="001F60F4"/>
    <w:rsid w:val="001F717B"/>
    <w:rsid w:val="001F763B"/>
    <w:rsid w:val="002002B0"/>
    <w:rsid w:val="00200A87"/>
    <w:rsid w:val="002023ED"/>
    <w:rsid w:val="00202712"/>
    <w:rsid w:val="00202874"/>
    <w:rsid w:val="00202E90"/>
    <w:rsid w:val="00202F49"/>
    <w:rsid w:val="002059A8"/>
    <w:rsid w:val="002079B1"/>
    <w:rsid w:val="002117FF"/>
    <w:rsid w:val="00211B5F"/>
    <w:rsid w:val="00212BB1"/>
    <w:rsid w:val="0021418E"/>
    <w:rsid w:val="00214F8E"/>
    <w:rsid w:val="00214F9A"/>
    <w:rsid w:val="00217586"/>
    <w:rsid w:val="002219D7"/>
    <w:rsid w:val="0022400D"/>
    <w:rsid w:val="00224952"/>
    <w:rsid w:val="00224DCE"/>
    <w:rsid w:val="00225B49"/>
    <w:rsid w:val="00227142"/>
    <w:rsid w:val="00227BE8"/>
    <w:rsid w:val="0023230B"/>
    <w:rsid w:val="00234E91"/>
    <w:rsid w:val="0023626F"/>
    <w:rsid w:val="00236699"/>
    <w:rsid w:val="002400CD"/>
    <w:rsid w:val="002406D5"/>
    <w:rsid w:val="00241E3D"/>
    <w:rsid w:val="00247E89"/>
    <w:rsid w:val="0025231C"/>
    <w:rsid w:val="002540E9"/>
    <w:rsid w:val="00256758"/>
    <w:rsid w:val="00257549"/>
    <w:rsid w:val="00257D7C"/>
    <w:rsid w:val="0026049C"/>
    <w:rsid w:val="00260B0B"/>
    <w:rsid w:val="00260D01"/>
    <w:rsid w:val="002657DD"/>
    <w:rsid w:val="00265871"/>
    <w:rsid w:val="00266971"/>
    <w:rsid w:val="002720DA"/>
    <w:rsid w:val="00272555"/>
    <w:rsid w:val="00272EC1"/>
    <w:rsid w:val="0027407D"/>
    <w:rsid w:val="00280CC1"/>
    <w:rsid w:val="00280EC0"/>
    <w:rsid w:val="00282C88"/>
    <w:rsid w:val="002850DC"/>
    <w:rsid w:val="0028672D"/>
    <w:rsid w:val="002871EF"/>
    <w:rsid w:val="00290097"/>
    <w:rsid w:val="00292422"/>
    <w:rsid w:val="002929CE"/>
    <w:rsid w:val="00292CCA"/>
    <w:rsid w:val="002944C1"/>
    <w:rsid w:val="002948B4"/>
    <w:rsid w:val="002956FF"/>
    <w:rsid w:val="00295792"/>
    <w:rsid w:val="002962F1"/>
    <w:rsid w:val="00296ACB"/>
    <w:rsid w:val="00297880"/>
    <w:rsid w:val="002A422B"/>
    <w:rsid w:val="002A43C5"/>
    <w:rsid w:val="002A5E2D"/>
    <w:rsid w:val="002A5EE9"/>
    <w:rsid w:val="002A649B"/>
    <w:rsid w:val="002A68E7"/>
    <w:rsid w:val="002B24FE"/>
    <w:rsid w:val="002B255F"/>
    <w:rsid w:val="002B3438"/>
    <w:rsid w:val="002B3725"/>
    <w:rsid w:val="002B3C0E"/>
    <w:rsid w:val="002B42A1"/>
    <w:rsid w:val="002B61FF"/>
    <w:rsid w:val="002B63FE"/>
    <w:rsid w:val="002B73E9"/>
    <w:rsid w:val="002C18CA"/>
    <w:rsid w:val="002C4287"/>
    <w:rsid w:val="002C50FD"/>
    <w:rsid w:val="002C6689"/>
    <w:rsid w:val="002D0803"/>
    <w:rsid w:val="002D2DD3"/>
    <w:rsid w:val="002D3982"/>
    <w:rsid w:val="002D4312"/>
    <w:rsid w:val="002D48C4"/>
    <w:rsid w:val="002D51C6"/>
    <w:rsid w:val="002D66BE"/>
    <w:rsid w:val="002E2EDC"/>
    <w:rsid w:val="002E4047"/>
    <w:rsid w:val="002E4306"/>
    <w:rsid w:val="002E44A5"/>
    <w:rsid w:val="002E4993"/>
    <w:rsid w:val="002E5E51"/>
    <w:rsid w:val="002E66E6"/>
    <w:rsid w:val="002F0D4A"/>
    <w:rsid w:val="002F13C3"/>
    <w:rsid w:val="002F2D8B"/>
    <w:rsid w:val="002F31E6"/>
    <w:rsid w:val="002F3F41"/>
    <w:rsid w:val="002F472E"/>
    <w:rsid w:val="002F7257"/>
    <w:rsid w:val="00301690"/>
    <w:rsid w:val="00305C56"/>
    <w:rsid w:val="00306497"/>
    <w:rsid w:val="0031221B"/>
    <w:rsid w:val="003159B5"/>
    <w:rsid w:val="003160A1"/>
    <w:rsid w:val="00320AD1"/>
    <w:rsid w:val="00322BCF"/>
    <w:rsid w:val="0032411B"/>
    <w:rsid w:val="00324391"/>
    <w:rsid w:val="003260BC"/>
    <w:rsid w:val="00326158"/>
    <w:rsid w:val="00330B1B"/>
    <w:rsid w:val="00330FB5"/>
    <w:rsid w:val="00334A9A"/>
    <w:rsid w:val="003351CD"/>
    <w:rsid w:val="003367F1"/>
    <w:rsid w:val="00337AE9"/>
    <w:rsid w:val="0034016D"/>
    <w:rsid w:val="00342569"/>
    <w:rsid w:val="00342CA3"/>
    <w:rsid w:val="0034334D"/>
    <w:rsid w:val="00343C80"/>
    <w:rsid w:val="00345375"/>
    <w:rsid w:val="00345DEA"/>
    <w:rsid w:val="00346046"/>
    <w:rsid w:val="003514BB"/>
    <w:rsid w:val="00351DDA"/>
    <w:rsid w:val="00351EF8"/>
    <w:rsid w:val="003543FC"/>
    <w:rsid w:val="00354DAE"/>
    <w:rsid w:val="00362AC6"/>
    <w:rsid w:val="00363444"/>
    <w:rsid w:val="00363FA3"/>
    <w:rsid w:val="003643EA"/>
    <w:rsid w:val="00365600"/>
    <w:rsid w:val="00366B14"/>
    <w:rsid w:val="00370F45"/>
    <w:rsid w:val="00371035"/>
    <w:rsid w:val="0038119E"/>
    <w:rsid w:val="0038376F"/>
    <w:rsid w:val="0038493A"/>
    <w:rsid w:val="003862CE"/>
    <w:rsid w:val="00386D51"/>
    <w:rsid w:val="00390E8F"/>
    <w:rsid w:val="00391E48"/>
    <w:rsid w:val="003922A5"/>
    <w:rsid w:val="003922F0"/>
    <w:rsid w:val="00394BA6"/>
    <w:rsid w:val="00395030"/>
    <w:rsid w:val="003959CC"/>
    <w:rsid w:val="003A13D4"/>
    <w:rsid w:val="003A6162"/>
    <w:rsid w:val="003A7382"/>
    <w:rsid w:val="003A7767"/>
    <w:rsid w:val="003B0C90"/>
    <w:rsid w:val="003B1774"/>
    <w:rsid w:val="003B1ADA"/>
    <w:rsid w:val="003B1D24"/>
    <w:rsid w:val="003B2B94"/>
    <w:rsid w:val="003B415C"/>
    <w:rsid w:val="003B4F4C"/>
    <w:rsid w:val="003C0F30"/>
    <w:rsid w:val="003C138C"/>
    <w:rsid w:val="003C2336"/>
    <w:rsid w:val="003C2F11"/>
    <w:rsid w:val="003C3C04"/>
    <w:rsid w:val="003C58F9"/>
    <w:rsid w:val="003D1481"/>
    <w:rsid w:val="003D2B2A"/>
    <w:rsid w:val="003D2B66"/>
    <w:rsid w:val="003D2D41"/>
    <w:rsid w:val="003D334C"/>
    <w:rsid w:val="003D33DE"/>
    <w:rsid w:val="003D6EF8"/>
    <w:rsid w:val="003E041F"/>
    <w:rsid w:val="003E3EB9"/>
    <w:rsid w:val="003E53C1"/>
    <w:rsid w:val="003E7804"/>
    <w:rsid w:val="003F13BF"/>
    <w:rsid w:val="003F33DC"/>
    <w:rsid w:val="003F47B7"/>
    <w:rsid w:val="003F47E3"/>
    <w:rsid w:val="003F52F4"/>
    <w:rsid w:val="003F634E"/>
    <w:rsid w:val="003F6845"/>
    <w:rsid w:val="003F6B50"/>
    <w:rsid w:val="003F7430"/>
    <w:rsid w:val="003F7E91"/>
    <w:rsid w:val="004013BC"/>
    <w:rsid w:val="0040358D"/>
    <w:rsid w:val="00405E2C"/>
    <w:rsid w:val="00407B5B"/>
    <w:rsid w:val="00407DF8"/>
    <w:rsid w:val="00410210"/>
    <w:rsid w:val="00411BF7"/>
    <w:rsid w:val="0041352B"/>
    <w:rsid w:val="00417F6D"/>
    <w:rsid w:val="0042117B"/>
    <w:rsid w:val="0042198D"/>
    <w:rsid w:val="0042647F"/>
    <w:rsid w:val="00427159"/>
    <w:rsid w:val="00430732"/>
    <w:rsid w:val="00431C91"/>
    <w:rsid w:val="00433121"/>
    <w:rsid w:val="00435C83"/>
    <w:rsid w:val="00437789"/>
    <w:rsid w:val="00440F52"/>
    <w:rsid w:val="004521DA"/>
    <w:rsid w:val="004531B3"/>
    <w:rsid w:val="00455F30"/>
    <w:rsid w:val="00460D52"/>
    <w:rsid w:val="00464CA3"/>
    <w:rsid w:val="00464E01"/>
    <w:rsid w:val="00466E5A"/>
    <w:rsid w:val="00470290"/>
    <w:rsid w:val="0047035C"/>
    <w:rsid w:val="00471CA4"/>
    <w:rsid w:val="004721D0"/>
    <w:rsid w:val="00472C5D"/>
    <w:rsid w:val="004809D9"/>
    <w:rsid w:val="00481084"/>
    <w:rsid w:val="00481590"/>
    <w:rsid w:val="004815AF"/>
    <w:rsid w:val="00482C87"/>
    <w:rsid w:val="004837DE"/>
    <w:rsid w:val="00484AD2"/>
    <w:rsid w:val="0048547D"/>
    <w:rsid w:val="004854CA"/>
    <w:rsid w:val="004910D3"/>
    <w:rsid w:val="00491F12"/>
    <w:rsid w:val="0049244F"/>
    <w:rsid w:val="00492FC7"/>
    <w:rsid w:val="00495765"/>
    <w:rsid w:val="0049640E"/>
    <w:rsid w:val="004A027A"/>
    <w:rsid w:val="004A0E28"/>
    <w:rsid w:val="004A238E"/>
    <w:rsid w:val="004A45F9"/>
    <w:rsid w:val="004A49FA"/>
    <w:rsid w:val="004A5335"/>
    <w:rsid w:val="004A6AE7"/>
    <w:rsid w:val="004A7597"/>
    <w:rsid w:val="004A7598"/>
    <w:rsid w:val="004A7ECC"/>
    <w:rsid w:val="004B00CD"/>
    <w:rsid w:val="004B4768"/>
    <w:rsid w:val="004B4FCE"/>
    <w:rsid w:val="004C025A"/>
    <w:rsid w:val="004C1387"/>
    <w:rsid w:val="004C3DA3"/>
    <w:rsid w:val="004C3F8F"/>
    <w:rsid w:val="004C4A75"/>
    <w:rsid w:val="004C595A"/>
    <w:rsid w:val="004C7DE9"/>
    <w:rsid w:val="004D00B5"/>
    <w:rsid w:val="004D094A"/>
    <w:rsid w:val="004D1162"/>
    <w:rsid w:val="004D2E33"/>
    <w:rsid w:val="004D6549"/>
    <w:rsid w:val="004D6B84"/>
    <w:rsid w:val="004E1314"/>
    <w:rsid w:val="004E2CA3"/>
    <w:rsid w:val="004E2D77"/>
    <w:rsid w:val="004E64EA"/>
    <w:rsid w:val="004F0853"/>
    <w:rsid w:val="004F1592"/>
    <w:rsid w:val="004F218D"/>
    <w:rsid w:val="004F2BD5"/>
    <w:rsid w:val="004F3243"/>
    <w:rsid w:val="004F3EAD"/>
    <w:rsid w:val="004F4310"/>
    <w:rsid w:val="004F4506"/>
    <w:rsid w:val="004F474E"/>
    <w:rsid w:val="004F5189"/>
    <w:rsid w:val="004F5E74"/>
    <w:rsid w:val="0050391E"/>
    <w:rsid w:val="00505152"/>
    <w:rsid w:val="00505717"/>
    <w:rsid w:val="00510867"/>
    <w:rsid w:val="00511DB8"/>
    <w:rsid w:val="00512C6F"/>
    <w:rsid w:val="00513AD8"/>
    <w:rsid w:val="005161D2"/>
    <w:rsid w:val="0052004B"/>
    <w:rsid w:val="0052196A"/>
    <w:rsid w:val="00521D4C"/>
    <w:rsid w:val="00524FD6"/>
    <w:rsid w:val="00525076"/>
    <w:rsid w:val="00526826"/>
    <w:rsid w:val="00527C3C"/>
    <w:rsid w:val="005309C4"/>
    <w:rsid w:val="00532B78"/>
    <w:rsid w:val="005356B3"/>
    <w:rsid w:val="005410F3"/>
    <w:rsid w:val="00541225"/>
    <w:rsid w:val="005412A6"/>
    <w:rsid w:val="00543038"/>
    <w:rsid w:val="00543B3A"/>
    <w:rsid w:val="00543DE0"/>
    <w:rsid w:val="00543F25"/>
    <w:rsid w:val="00545518"/>
    <w:rsid w:val="00545B48"/>
    <w:rsid w:val="00545C01"/>
    <w:rsid w:val="00547275"/>
    <w:rsid w:val="005477DF"/>
    <w:rsid w:val="00560448"/>
    <w:rsid w:val="00560924"/>
    <w:rsid w:val="0056380A"/>
    <w:rsid w:val="00563B1E"/>
    <w:rsid w:val="00566B5B"/>
    <w:rsid w:val="00566D4A"/>
    <w:rsid w:val="005741E3"/>
    <w:rsid w:val="00576153"/>
    <w:rsid w:val="00577170"/>
    <w:rsid w:val="00577373"/>
    <w:rsid w:val="00580435"/>
    <w:rsid w:val="00580898"/>
    <w:rsid w:val="00583486"/>
    <w:rsid w:val="00583A07"/>
    <w:rsid w:val="005846B9"/>
    <w:rsid w:val="00585C0E"/>
    <w:rsid w:val="00593158"/>
    <w:rsid w:val="00597CFD"/>
    <w:rsid w:val="005A008A"/>
    <w:rsid w:val="005A1FBC"/>
    <w:rsid w:val="005A252D"/>
    <w:rsid w:val="005A2639"/>
    <w:rsid w:val="005A4683"/>
    <w:rsid w:val="005A4ECC"/>
    <w:rsid w:val="005B07DB"/>
    <w:rsid w:val="005B65F1"/>
    <w:rsid w:val="005B7B5E"/>
    <w:rsid w:val="005B7E67"/>
    <w:rsid w:val="005C0363"/>
    <w:rsid w:val="005C06B2"/>
    <w:rsid w:val="005C1714"/>
    <w:rsid w:val="005C340D"/>
    <w:rsid w:val="005C4810"/>
    <w:rsid w:val="005C6F5D"/>
    <w:rsid w:val="005C7E7C"/>
    <w:rsid w:val="005D088F"/>
    <w:rsid w:val="005D1E7B"/>
    <w:rsid w:val="005D6191"/>
    <w:rsid w:val="005D6F5E"/>
    <w:rsid w:val="005D7B99"/>
    <w:rsid w:val="005E57F5"/>
    <w:rsid w:val="005E7637"/>
    <w:rsid w:val="005F1944"/>
    <w:rsid w:val="005F3670"/>
    <w:rsid w:val="005F5C6D"/>
    <w:rsid w:val="005F646A"/>
    <w:rsid w:val="005F6BEA"/>
    <w:rsid w:val="005F7329"/>
    <w:rsid w:val="006018C7"/>
    <w:rsid w:val="00602A9E"/>
    <w:rsid w:val="00603095"/>
    <w:rsid w:val="00605472"/>
    <w:rsid w:val="0061121E"/>
    <w:rsid w:val="006142D3"/>
    <w:rsid w:val="00614E00"/>
    <w:rsid w:val="00615212"/>
    <w:rsid w:val="00615CDE"/>
    <w:rsid w:val="00616343"/>
    <w:rsid w:val="00616C99"/>
    <w:rsid w:val="00616E5D"/>
    <w:rsid w:val="00617AFD"/>
    <w:rsid w:val="006220D7"/>
    <w:rsid w:val="0062269F"/>
    <w:rsid w:val="00624866"/>
    <w:rsid w:val="00624CC0"/>
    <w:rsid w:val="00625938"/>
    <w:rsid w:val="00625C22"/>
    <w:rsid w:val="00625F21"/>
    <w:rsid w:val="0063330D"/>
    <w:rsid w:val="00634386"/>
    <w:rsid w:val="006344B1"/>
    <w:rsid w:val="006373A9"/>
    <w:rsid w:val="00643688"/>
    <w:rsid w:val="0064522B"/>
    <w:rsid w:val="0064586A"/>
    <w:rsid w:val="00646884"/>
    <w:rsid w:val="00647323"/>
    <w:rsid w:val="00647BCE"/>
    <w:rsid w:val="006504A2"/>
    <w:rsid w:val="00650764"/>
    <w:rsid w:val="006510DA"/>
    <w:rsid w:val="00651877"/>
    <w:rsid w:val="0065545D"/>
    <w:rsid w:val="0065642F"/>
    <w:rsid w:val="00656AA8"/>
    <w:rsid w:val="00656AD1"/>
    <w:rsid w:val="0066309A"/>
    <w:rsid w:val="00666009"/>
    <w:rsid w:val="00666511"/>
    <w:rsid w:val="00666604"/>
    <w:rsid w:val="00667231"/>
    <w:rsid w:val="0066725D"/>
    <w:rsid w:val="00670F8B"/>
    <w:rsid w:val="0067223C"/>
    <w:rsid w:val="006734A5"/>
    <w:rsid w:val="006757E2"/>
    <w:rsid w:val="006847AE"/>
    <w:rsid w:val="006849E8"/>
    <w:rsid w:val="00684EE9"/>
    <w:rsid w:val="00685311"/>
    <w:rsid w:val="006917EA"/>
    <w:rsid w:val="006956DA"/>
    <w:rsid w:val="00696B70"/>
    <w:rsid w:val="00697137"/>
    <w:rsid w:val="006973D0"/>
    <w:rsid w:val="006A2518"/>
    <w:rsid w:val="006A4247"/>
    <w:rsid w:val="006A4501"/>
    <w:rsid w:val="006A5818"/>
    <w:rsid w:val="006A7001"/>
    <w:rsid w:val="006A7B85"/>
    <w:rsid w:val="006B06B5"/>
    <w:rsid w:val="006B08EE"/>
    <w:rsid w:val="006B126B"/>
    <w:rsid w:val="006B2FF6"/>
    <w:rsid w:val="006B356E"/>
    <w:rsid w:val="006C0CF5"/>
    <w:rsid w:val="006C1774"/>
    <w:rsid w:val="006C3FC8"/>
    <w:rsid w:val="006D1722"/>
    <w:rsid w:val="006D26BE"/>
    <w:rsid w:val="006D31F3"/>
    <w:rsid w:val="006D4079"/>
    <w:rsid w:val="006D4FC2"/>
    <w:rsid w:val="006E1143"/>
    <w:rsid w:val="006E396A"/>
    <w:rsid w:val="006E3D44"/>
    <w:rsid w:val="006E4F9C"/>
    <w:rsid w:val="006F01A7"/>
    <w:rsid w:val="006F1D85"/>
    <w:rsid w:val="006F1F81"/>
    <w:rsid w:val="006F2A15"/>
    <w:rsid w:val="006F2C74"/>
    <w:rsid w:val="006F4E0A"/>
    <w:rsid w:val="006F5A1C"/>
    <w:rsid w:val="006F5A6C"/>
    <w:rsid w:val="006F5A8B"/>
    <w:rsid w:val="006F7004"/>
    <w:rsid w:val="006F7728"/>
    <w:rsid w:val="00701336"/>
    <w:rsid w:val="00701A36"/>
    <w:rsid w:val="007032DA"/>
    <w:rsid w:val="00704DF1"/>
    <w:rsid w:val="00706096"/>
    <w:rsid w:val="00707011"/>
    <w:rsid w:val="00707690"/>
    <w:rsid w:val="00710547"/>
    <w:rsid w:val="00710CB7"/>
    <w:rsid w:val="00711F2B"/>
    <w:rsid w:val="0071352E"/>
    <w:rsid w:val="00713B2B"/>
    <w:rsid w:val="00715D31"/>
    <w:rsid w:val="00716040"/>
    <w:rsid w:val="007204A7"/>
    <w:rsid w:val="00726BCD"/>
    <w:rsid w:val="00727AF0"/>
    <w:rsid w:val="00732C8F"/>
    <w:rsid w:val="00733203"/>
    <w:rsid w:val="00734D79"/>
    <w:rsid w:val="00734E55"/>
    <w:rsid w:val="00736224"/>
    <w:rsid w:val="00736C9C"/>
    <w:rsid w:val="00740199"/>
    <w:rsid w:val="0074213B"/>
    <w:rsid w:val="00745DCF"/>
    <w:rsid w:val="00745E35"/>
    <w:rsid w:val="00747D9B"/>
    <w:rsid w:val="00751D99"/>
    <w:rsid w:val="007540BB"/>
    <w:rsid w:val="00754C33"/>
    <w:rsid w:val="00755123"/>
    <w:rsid w:val="00755CD6"/>
    <w:rsid w:val="007566B2"/>
    <w:rsid w:val="007569D0"/>
    <w:rsid w:val="007602C0"/>
    <w:rsid w:val="0076690B"/>
    <w:rsid w:val="0077094F"/>
    <w:rsid w:val="00771112"/>
    <w:rsid w:val="00772E5C"/>
    <w:rsid w:val="00774404"/>
    <w:rsid w:val="00775CC3"/>
    <w:rsid w:val="00775F5A"/>
    <w:rsid w:val="0077752B"/>
    <w:rsid w:val="0078058D"/>
    <w:rsid w:val="00782225"/>
    <w:rsid w:val="00783B4C"/>
    <w:rsid w:val="00783E1A"/>
    <w:rsid w:val="00785411"/>
    <w:rsid w:val="00786206"/>
    <w:rsid w:val="0078645C"/>
    <w:rsid w:val="0079081E"/>
    <w:rsid w:val="00791583"/>
    <w:rsid w:val="00797905"/>
    <w:rsid w:val="0079790E"/>
    <w:rsid w:val="00797F79"/>
    <w:rsid w:val="007A184B"/>
    <w:rsid w:val="007A2257"/>
    <w:rsid w:val="007A51DF"/>
    <w:rsid w:val="007A65AA"/>
    <w:rsid w:val="007A7194"/>
    <w:rsid w:val="007B16F1"/>
    <w:rsid w:val="007B1C69"/>
    <w:rsid w:val="007B2F8E"/>
    <w:rsid w:val="007C2DF8"/>
    <w:rsid w:val="007C31B1"/>
    <w:rsid w:val="007C3B29"/>
    <w:rsid w:val="007C5B0A"/>
    <w:rsid w:val="007C7666"/>
    <w:rsid w:val="007C7719"/>
    <w:rsid w:val="007D043A"/>
    <w:rsid w:val="007D407F"/>
    <w:rsid w:val="007D4285"/>
    <w:rsid w:val="007D5F61"/>
    <w:rsid w:val="007D73A0"/>
    <w:rsid w:val="007D7D4D"/>
    <w:rsid w:val="007E4082"/>
    <w:rsid w:val="007E605D"/>
    <w:rsid w:val="007E7AC0"/>
    <w:rsid w:val="007F06F9"/>
    <w:rsid w:val="007F1F08"/>
    <w:rsid w:val="007F25B7"/>
    <w:rsid w:val="007F3043"/>
    <w:rsid w:val="007F3183"/>
    <w:rsid w:val="007F42B4"/>
    <w:rsid w:val="007F478A"/>
    <w:rsid w:val="007F4816"/>
    <w:rsid w:val="007F5ADA"/>
    <w:rsid w:val="007F63E7"/>
    <w:rsid w:val="007F644B"/>
    <w:rsid w:val="007F6832"/>
    <w:rsid w:val="008014A0"/>
    <w:rsid w:val="00810448"/>
    <w:rsid w:val="0081299E"/>
    <w:rsid w:val="00814190"/>
    <w:rsid w:val="00816032"/>
    <w:rsid w:val="00817B30"/>
    <w:rsid w:val="008228BA"/>
    <w:rsid w:val="0082414A"/>
    <w:rsid w:val="00824B14"/>
    <w:rsid w:val="008304A3"/>
    <w:rsid w:val="0083184E"/>
    <w:rsid w:val="00833417"/>
    <w:rsid w:val="00833E4A"/>
    <w:rsid w:val="008341C0"/>
    <w:rsid w:val="008341E3"/>
    <w:rsid w:val="0083595E"/>
    <w:rsid w:val="00836A41"/>
    <w:rsid w:val="0084050A"/>
    <w:rsid w:val="00844908"/>
    <w:rsid w:val="00844E94"/>
    <w:rsid w:val="00845445"/>
    <w:rsid w:val="0084574C"/>
    <w:rsid w:val="00846A4F"/>
    <w:rsid w:val="00851957"/>
    <w:rsid w:val="00851FAE"/>
    <w:rsid w:val="00852A7D"/>
    <w:rsid w:val="00853DC5"/>
    <w:rsid w:val="00854E42"/>
    <w:rsid w:val="008568B0"/>
    <w:rsid w:val="0085785D"/>
    <w:rsid w:val="00857C3F"/>
    <w:rsid w:val="00861024"/>
    <w:rsid w:val="008631A6"/>
    <w:rsid w:val="00863904"/>
    <w:rsid w:val="008663B3"/>
    <w:rsid w:val="0087089E"/>
    <w:rsid w:val="00870CC0"/>
    <w:rsid w:val="00870D98"/>
    <w:rsid w:val="008720D3"/>
    <w:rsid w:val="00873152"/>
    <w:rsid w:val="00875C33"/>
    <w:rsid w:val="00876F7A"/>
    <w:rsid w:val="00885A03"/>
    <w:rsid w:val="00890834"/>
    <w:rsid w:val="00892D60"/>
    <w:rsid w:val="0089315A"/>
    <w:rsid w:val="00895896"/>
    <w:rsid w:val="00896A57"/>
    <w:rsid w:val="00896CE1"/>
    <w:rsid w:val="008A0558"/>
    <w:rsid w:val="008A227A"/>
    <w:rsid w:val="008A325F"/>
    <w:rsid w:val="008A3F95"/>
    <w:rsid w:val="008B4B70"/>
    <w:rsid w:val="008B7123"/>
    <w:rsid w:val="008C00E5"/>
    <w:rsid w:val="008C1ECA"/>
    <w:rsid w:val="008C4130"/>
    <w:rsid w:val="008C5762"/>
    <w:rsid w:val="008C599C"/>
    <w:rsid w:val="008D162C"/>
    <w:rsid w:val="008D1FE1"/>
    <w:rsid w:val="008D2BED"/>
    <w:rsid w:val="008D4D09"/>
    <w:rsid w:val="008D521F"/>
    <w:rsid w:val="008D7DE4"/>
    <w:rsid w:val="008E2794"/>
    <w:rsid w:val="008E27BB"/>
    <w:rsid w:val="008E5663"/>
    <w:rsid w:val="008E5E89"/>
    <w:rsid w:val="008E6350"/>
    <w:rsid w:val="008F1B41"/>
    <w:rsid w:val="008F2FF7"/>
    <w:rsid w:val="008F6230"/>
    <w:rsid w:val="008F66AD"/>
    <w:rsid w:val="008F7EF2"/>
    <w:rsid w:val="009052C3"/>
    <w:rsid w:val="0090542D"/>
    <w:rsid w:val="00905A77"/>
    <w:rsid w:val="00905CA1"/>
    <w:rsid w:val="009105DA"/>
    <w:rsid w:val="009110E0"/>
    <w:rsid w:val="00911742"/>
    <w:rsid w:val="0091727A"/>
    <w:rsid w:val="00917BA7"/>
    <w:rsid w:val="009219AD"/>
    <w:rsid w:val="009227B5"/>
    <w:rsid w:val="00925207"/>
    <w:rsid w:val="009273EB"/>
    <w:rsid w:val="009274E9"/>
    <w:rsid w:val="00932890"/>
    <w:rsid w:val="00933060"/>
    <w:rsid w:val="00933BFF"/>
    <w:rsid w:val="00935414"/>
    <w:rsid w:val="00935836"/>
    <w:rsid w:val="0094054F"/>
    <w:rsid w:val="00940984"/>
    <w:rsid w:val="0094109A"/>
    <w:rsid w:val="00942096"/>
    <w:rsid w:val="00950E35"/>
    <w:rsid w:val="00952B3E"/>
    <w:rsid w:val="00953609"/>
    <w:rsid w:val="0095384E"/>
    <w:rsid w:val="009548DB"/>
    <w:rsid w:val="0095779F"/>
    <w:rsid w:val="00961EDC"/>
    <w:rsid w:val="00962C8D"/>
    <w:rsid w:val="00963535"/>
    <w:rsid w:val="009648CA"/>
    <w:rsid w:val="009649F9"/>
    <w:rsid w:val="00965E9C"/>
    <w:rsid w:val="00967B19"/>
    <w:rsid w:val="0097163C"/>
    <w:rsid w:val="009717E7"/>
    <w:rsid w:val="00974425"/>
    <w:rsid w:val="009746DA"/>
    <w:rsid w:val="009748E3"/>
    <w:rsid w:val="00981C50"/>
    <w:rsid w:val="00984729"/>
    <w:rsid w:val="009850D8"/>
    <w:rsid w:val="00986F61"/>
    <w:rsid w:val="0099129E"/>
    <w:rsid w:val="009930DC"/>
    <w:rsid w:val="00994C45"/>
    <w:rsid w:val="00995346"/>
    <w:rsid w:val="00997DF3"/>
    <w:rsid w:val="009A2411"/>
    <w:rsid w:val="009A3FB4"/>
    <w:rsid w:val="009A4E8D"/>
    <w:rsid w:val="009A6131"/>
    <w:rsid w:val="009A67F6"/>
    <w:rsid w:val="009A6EAF"/>
    <w:rsid w:val="009B711E"/>
    <w:rsid w:val="009B7757"/>
    <w:rsid w:val="009C0FD1"/>
    <w:rsid w:val="009C1453"/>
    <w:rsid w:val="009C1AD6"/>
    <w:rsid w:val="009C394E"/>
    <w:rsid w:val="009C548B"/>
    <w:rsid w:val="009C69D1"/>
    <w:rsid w:val="009D2922"/>
    <w:rsid w:val="009D5347"/>
    <w:rsid w:val="009D6F47"/>
    <w:rsid w:val="009D74EE"/>
    <w:rsid w:val="009D754F"/>
    <w:rsid w:val="009E2898"/>
    <w:rsid w:val="009E2972"/>
    <w:rsid w:val="009E3EF3"/>
    <w:rsid w:val="009E4545"/>
    <w:rsid w:val="009F17BE"/>
    <w:rsid w:val="009F65D2"/>
    <w:rsid w:val="00A00079"/>
    <w:rsid w:val="00A015A9"/>
    <w:rsid w:val="00A01A5C"/>
    <w:rsid w:val="00A03262"/>
    <w:rsid w:val="00A03ACF"/>
    <w:rsid w:val="00A042CA"/>
    <w:rsid w:val="00A05484"/>
    <w:rsid w:val="00A067B8"/>
    <w:rsid w:val="00A121DB"/>
    <w:rsid w:val="00A17049"/>
    <w:rsid w:val="00A17750"/>
    <w:rsid w:val="00A20A37"/>
    <w:rsid w:val="00A20B60"/>
    <w:rsid w:val="00A219E5"/>
    <w:rsid w:val="00A24601"/>
    <w:rsid w:val="00A26100"/>
    <w:rsid w:val="00A32256"/>
    <w:rsid w:val="00A36DEB"/>
    <w:rsid w:val="00A42633"/>
    <w:rsid w:val="00A44ADB"/>
    <w:rsid w:val="00A464D4"/>
    <w:rsid w:val="00A501C5"/>
    <w:rsid w:val="00A52465"/>
    <w:rsid w:val="00A53138"/>
    <w:rsid w:val="00A53A60"/>
    <w:rsid w:val="00A56708"/>
    <w:rsid w:val="00A567CE"/>
    <w:rsid w:val="00A57D35"/>
    <w:rsid w:val="00A615D1"/>
    <w:rsid w:val="00A6279A"/>
    <w:rsid w:val="00A635BF"/>
    <w:rsid w:val="00A63E52"/>
    <w:rsid w:val="00A63FE8"/>
    <w:rsid w:val="00A65A69"/>
    <w:rsid w:val="00A66E17"/>
    <w:rsid w:val="00A675D2"/>
    <w:rsid w:val="00A67831"/>
    <w:rsid w:val="00A67D7E"/>
    <w:rsid w:val="00A701D1"/>
    <w:rsid w:val="00A70BDE"/>
    <w:rsid w:val="00A72D03"/>
    <w:rsid w:val="00A748A3"/>
    <w:rsid w:val="00A75CDC"/>
    <w:rsid w:val="00A75DBB"/>
    <w:rsid w:val="00A767AB"/>
    <w:rsid w:val="00A7741F"/>
    <w:rsid w:val="00A82B17"/>
    <w:rsid w:val="00A82F30"/>
    <w:rsid w:val="00A8501E"/>
    <w:rsid w:val="00A8569E"/>
    <w:rsid w:val="00A85DD3"/>
    <w:rsid w:val="00A87E3B"/>
    <w:rsid w:val="00A907AD"/>
    <w:rsid w:val="00A91AC6"/>
    <w:rsid w:val="00A91B7A"/>
    <w:rsid w:val="00A936C7"/>
    <w:rsid w:val="00A93BD8"/>
    <w:rsid w:val="00A93FDB"/>
    <w:rsid w:val="00A94345"/>
    <w:rsid w:val="00A95E21"/>
    <w:rsid w:val="00A96FC4"/>
    <w:rsid w:val="00A979BE"/>
    <w:rsid w:val="00A97C02"/>
    <w:rsid w:val="00AA0C61"/>
    <w:rsid w:val="00AA1C48"/>
    <w:rsid w:val="00AA3FFB"/>
    <w:rsid w:val="00AA44DE"/>
    <w:rsid w:val="00AA7037"/>
    <w:rsid w:val="00AA7B82"/>
    <w:rsid w:val="00AB06DB"/>
    <w:rsid w:val="00AB19A5"/>
    <w:rsid w:val="00AB3048"/>
    <w:rsid w:val="00AB414A"/>
    <w:rsid w:val="00AB6EAF"/>
    <w:rsid w:val="00AC1441"/>
    <w:rsid w:val="00AC15B9"/>
    <w:rsid w:val="00AC4B2D"/>
    <w:rsid w:val="00AC5A61"/>
    <w:rsid w:val="00AC5D9A"/>
    <w:rsid w:val="00AC63F6"/>
    <w:rsid w:val="00AC69B4"/>
    <w:rsid w:val="00AC7AD3"/>
    <w:rsid w:val="00AD0497"/>
    <w:rsid w:val="00AD13A4"/>
    <w:rsid w:val="00AD1664"/>
    <w:rsid w:val="00AD185B"/>
    <w:rsid w:val="00AD1A54"/>
    <w:rsid w:val="00AD29A6"/>
    <w:rsid w:val="00AD4BB9"/>
    <w:rsid w:val="00AD4D72"/>
    <w:rsid w:val="00AD5F49"/>
    <w:rsid w:val="00AE06C1"/>
    <w:rsid w:val="00AE2360"/>
    <w:rsid w:val="00AE499C"/>
    <w:rsid w:val="00AE4BA5"/>
    <w:rsid w:val="00AE7565"/>
    <w:rsid w:val="00AE78F9"/>
    <w:rsid w:val="00AF4560"/>
    <w:rsid w:val="00AF59C7"/>
    <w:rsid w:val="00AF75CF"/>
    <w:rsid w:val="00B017AA"/>
    <w:rsid w:val="00B03A04"/>
    <w:rsid w:val="00B04C2D"/>
    <w:rsid w:val="00B07250"/>
    <w:rsid w:val="00B10D25"/>
    <w:rsid w:val="00B112CE"/>
    <w:rsid w:val="00B15686"/>
    <w:rsid w:val="00B15F49"/>
    <w:rsid w:val="00B166C2"/>
    <w:rsid w:val="00B206FF"/>
    <w:rsid w:val="00B21CFE"/>
    <w:rsid w:val="00B23EE3"/>
    <w:rsid w:val="00B250B9"/>
    <w:rsid w:val="00B26273"/>
    <w:rsid w:val="00B30957"/>
    <w:rsid w:val="00B34703"/>
    <w:rsid w:val="00B35F58"/>
    <w:rsid w:val="00B36600"/>
    <w:rsid w:val="00B366AD"/>
    <w:rsid w:val="00B4224D"/>
    <w:rsid w:val="00B4280D"/>
    <w:rsid w:val="00B42E6D"/>
    <w:rsid w:val="00B5173F"/>
    <w:rsid w:val="00B51F38"/>
    <w:rsid w:val="00B539AD"/>
    <w:rsid w:val="00B56953"/>
    <w:rsid w:val="00B631A5"/>
    <w:rsid w:val="00B652F5"/>
    <w:rsid w:val="00B66E4E"/>
    <w:rsid w:val="00B67B59"/>
    <w:rsid w:val="00B7314B"/>
    <w:rsid w:val="00B74001"/>
    <w:rsid w:val="00B74FC4"/>
    <w:rsid w:val="00B75AD7"/>
    <w:rsid w:val="00B7646E"/>
    <w:rsid w:val="00B77351"/>
    <w:rsid w:val="00B77D51"/>
    <w:rsid w:val="00B77D65"/>
    <w:rsid w:val="00B82D0C"/>
    <w:rsid w:val="00B82EDB"/>
    <w:rsid w:val="00B82FB0"/>
    <w:rsid w:val="00B8363B"/>
    <w:rsid w:val="00B83A4A"/>
    <w:rsid w:val="00B84567"/>
    <w:rsid w:val="00B858CB"/>
    <w:rsid w:val="00B86769"/>
    <w:rsid w:val="00B86CE7"/>
    <w:rsid w:val="00B9180E"/>
    <w:rsid w:val="00B9670E"/>
    <w:rsid w:val="00BA1026"/>
    <w:rsid w:val="00BA4E6B"/>
    <w:rsid w:val="00BA5119"/>
    <w:rsid w:val="00BA5AEE"/>
    <w:rsid w:val="00BB025B"/>
    <w:rsid w:val="00BB14BC"/>
    <w:rsid w:val="00BB220F"/>
    <w:rsid w:val="00BB2AAB"/>
    <w:rsid w:val="00BB2B5A"/>
    <w:rsid w:val="00BB2D26"/>
    <w:rsid w:val="00BB528D"/>
    <w:rsid w:val="00BB6D9E"/>
    <w:rsid w:val="00BB7678"/>
    <w:rsid w:val="00BC1668"/>
    <w:rsid w:val="00BC18FF"/>
    <w:rsid w:val="00BC1DAD"/>
    <w:rsid w:val="00BC2860"/>
    <w:rsid w:val="00BC7A5F"/>
    <w:rsid w:val="00BD2E1C"/>
    <w:rsid w:val="00BD5629"/>
    <w:rsid w:val="00BD679C"/>
    <w:rsid w:val="00BE0EDB"/>
    <w:rsid w:val="00BE25FB"/>
    <w:rsid w:val="00BE473F"/>
    <w:rsid w:val="00BE6055"/>
    <w:rsid w:val="00BE747A"/>
    <w:rsid w:val="00BF047D"/>
    <w:rsid w:val="00BF0604"/>
    <w:rsid w:val="00BF1B1A"/>
    <w:rsid w:val="00BF3A38"/>
    <w:rsid w:val="00BF3CF7"/>
    <w:rsid w:val="00BF4930"/>
    <w:rsid w:val="00BF79BF"/>
    <w:rsid w:val="00C009C3"/>
    <w:rsid w:val="00C00B04"/>
    <w:rsid w:val="00C02667"/>
    <w:rsid w:val="00C04D8A"/>
    <w:rsid w:val="00C050AD"/>
    <w:rsid w:val="00C0522B"/>
    <w:rsid w:val="00C058E5"/>
    <w:rsid w:val="00C071AC"/>
    <w:rsid w:val="00C073C5"/>
    <w:rsid w:val="00C07BD1"/>
    <w:rsid w:val="00C105A6"/>
    <w:rsid w:val="00C1449C"/>
    <w:rsid w:val="00C15229"/>
    <w:rsid w:val="00C16FEA"/>
    <w:rsid w:val="00C17350"/>
    <w:rsid w:val="00C207EC"/>
    <w:rsid w:val="00C21E40"/>
    <w:rsid w:val="00C22ED6"/>
    <w:rsid w:val="00C242A4"/>
    <w:rsid w:val="00C2518B"/>
    <w:rsid w:val="00C26A11"/>
    <w:rsid w:val="00C26B93"/>
    <w:rsid w:val="00C30E4E"/>
    <w:rsid w:val="00C32165"/>
    <w:rsid w:val="00C33612"/>
    <w:rsid w:val="00C354A4"/>
    <w:rsid w:val="00C44092"/>
    <w:rsid w:val="00C46A3D"/>
    <w:rsid w:val="00C46CF0"/>
    <w:rsid w:val="00C507AA"/>
    <w:rsid w:val="00C51D73"/>
    <w:rsid w:val="00C52EF0"/>
    <w:rsid w:val="00C53A75"/>
    <w:rsid w:val="00C54FB2"/>
    <w:rsid w:val="00C57687"/>
    <w:rsid w:val="00C621F1"/>
    <w:rsid w:val="00C65335"/>
    <w:rsid w:val="00C65FF3"/>
    <w:rsid w:val="00C672F9"/>
    <w:rsid w:val="00C7065D"/>
    <w:rsid w:val="00C72438"/>
    <w:rsid w:val="00C73836"/>
    <w:rsid w:val="00C7425E"/>
    <w:rsid w:val="00C7556B"/>
    <w:rsid w:val="00C7719A"/>
    <w:rsid w:val="00C7796A"/>
    <w:rsid w:val="00C842C4"/>
    <w:rsid w:val="00C848D1"/>
    <w:rsid w:val="00C87558"/>
    <w:rsid w:val="00C87A56"/>
    <w:rsid w:val="00C901C5"/>
    <w:rsid w:val="00C91716"/>
    <w:rsid w:val="00C92E63"/>
    <w:rsid w:val="00C9303B"/>
    <w:rsid w:val="00C94D14"/>
    <w:rsid w:val="00C9506D"/>
    <w:rsid w:val="00C95660"/>
    <w:rsid w:val="00C963CD"/>
    <w:rsid w:val="00CA09DB"/>
    <w:rsid w:val="00CA200F"/>
    <w:rsid w:val="00CA60DF"/>
    <w:rsid w:val="00CA6718"/>
    <w:rsid w:val="00CB0F14"/>
    <w:rsid w:val="00CB3F66"/>
    <w:rsid w:val="00CB3FC6"/>
    <w:rsid w:val="00CB4BCA"/>
    <w:rsid w:val="00CB4FC3"/>
    <w:rsid w:val="00CB5D32"/>
    <w:rsid w:val="00CB7551"/>
    <w:rsid w:val="00CB7566"/>
    <w:rsid w:val="00CB7B6C"/>
    <w:rsid w:val="00CC1A5A"/>
    <w:rsid w:val="00CC1A7E"/>
    <w:rsid w:val="00CC2B6F"/>
    <w:rsid w:val="00CC4994"/>
    <w:rsid w:val="00CD2F43"/>
    <w:rsid w:val="00CD4835"/>
    <w:rsid w:val="00CD50D9"/>
    <w:rsid w:val="00CD7801"/>
    <w:rsid w:val="00CE1104"/>
    <w:rsid w:val="00CE1D46"/>
    <w:rsid w:val="00CE2035"/>
    <w:rsid w:val="00CE5B41"/>
    <w:rsid w:val="00CE5EBC"/>
    <w:rsid w:val="00CE63D7"/>
    <w:rsid w:val="00CE643E"/>
    <w:rsid w:val="00CE6555"/>
    <w:rsid w:val="00CE65D8"/>
    <w:rsid w:val="00CF01AD"/>
    <w:rsid w:val="00CF0F71"/>
    <w:rsid w:val="00CF360F"/>
    <w:rsid w:val="00CF3D27"/>
    <w:rsid w:val="00CF4834"/>
    <w:rsid w:val="00CF5399"/>
    <w:rsid w:val="00CF606F"/>
    <w:rsid w:val="00CF61B8"/>
    <w:rsid w:val="00D007F6"/>
    <w:rsid w:val="00D043DD"/>
    <w:rsid w:val="00D04704"/>
    <w:rsid w:val="00D063F0"/>
    <w:rsid w:val="00D06538"/>
    <w:rsid w:val="00D07167"/>
    <w:rsid w:val="00D100E0"/>
    <w:rsid w:val="00D11DD4"/>
    <w:rsid w:val="00D13088"/>
    <w:rsid w:val="00D13FEE"/>
    <w:rsid w:val="00D145D9"/>
    <w:rsid w:val="00D16931"/>
    <w:rsid w:val="00D16D1C"/>
    <w:rsid w:val="00D16E57"/>
    <w:rsid w:val="00D16F53"/>
    <w:rsid w:val="00D20F04"/>
    <w:rsid w:val="00D213B8"/>
    <w:rsid w:val="00D25030"/>
    <w:rsid w:val="00D321CA"/>
    <w:rsid w:val="00D331D0"/>
    <w:rsid w:val="00D35319"/>
    <w:rsid w:val="00D35ABF"/>
    <w:rsid w:val="00D3682B"/>
    <w:rsid w:val="00D412E8"/>
    <w:rsid w:val="00D44410"/>
    <w:rsid w:val="00D4480A"/>
    <w:rsid w:val="00D448B6"/>
    <w:rsid w:val="00D46C21"/>
    <w:rsid w:val="00D503BE"/>
    <w:rsid w:val="00D50AFF"/>
    <w:rsid w:val="00D548F5"/>
    <w:rsid w:val="00D605DF"/>
    <w:rsid w:val="00D6238F"/>
    <w:rsid w:val="00D62551"/>
    <w:rsid w:val="00D66297"/>
    <w:rsid w:val="00D70300"/>
    <w:rsid w:val="00D7177D"/>
    <w:rsid w:val="00D72918"/>
    <w:rsid w:val="00D72945"/>
    <w:rsid w:val="00D7392E"/>
    <w:rsid w:val="00D80B51"/>
    <w:rsid w:val="00D81375"/>
    <w:rsid w:val="00D8296B"/>
    <w:rsid w:val="00D82D7F"/>
    <w:rsid w:val="00D836EE"/>
    <w:rsid w:val="00D87938"/>
    <w:rsid w:val="00D90083"/>
    <w:rsid w:val="00D91B53"/>
    <w:rsid w:val="00D94AF7"/>
    <w:rsid w:val="00D94DEF"/>
    <w:rsid w:val="00D969E9"/>
    <w:rsid w:val="00D96BE6"/>
    <w:rsid w:val="00DA0CEB"/>
    <w:rsid w:val="00DA3E06"/>
    <w:rsid w:val="00DB1B2A"/>
    <w:rsid w:val="00DB24C3"/>
    <w:rsid w:val="00DB5EDF"/>
    <w:rsid w:val="00DC0296"/>
    <w:rsid w:val="00DC0E88"/>
    <w:rsid w:val="00DC1297"/>
    <w:rsid w:val="00DC1D8A"/>
    <w:rsid w:val="00DC3D96"/>
    <w:rsid w:val="00DC630E"/>
    <w:rsid w:val="00DC6E09"/>
    <w:rsid w:val="00DD04F1"/>
    <w:rsid w:val="00DD090D"/>
    <w:rsid w:val="00DD292A"/>
    <w:rsid w:val="00DD3E50"/>
    <w:rsid w:val="00DD43AF"/>
    <w:rsid w:val="00DD45AC"/>
    <w:rsid w:val="00DE0219"/>
    <w:rsid w:val="00DE0716"/>
    <w:rsid w:val="00DE1C34"/>
    <w:rsid w:val="00DE52B7"/>
    <w:rsid w:val="00DE5BA2"/>
    <w:rsid w:val="00DE7EB8"/>
    <w:rsid w:val="00DF0803"/>
    <w:rsid w:val="00DF4F82"/>
    <w:rsid w:val="00DF6254"/>
    <w:rsid w:val="00DF66EE"/>
    <w:rsid w:val="00E023A8"/>
    <w:rsid w:val="00E02ADF"/>
    <w:rsid w:val="00E03C74"/>
    <w:rsid w:val="00E0581E"/>
    <w:rsid w:val="00E0649B"/>
    <w:rsid w:val="00E11293"/>
    <w:rsid w:val="00E14C28"/>
    <w:rsid w:val="00E16569"/>
    <w:rsid w:val="00E21144"/>
    <w:rsid w:val="00E234AE"/>
    <w:rsid w:val="00E235AC"/>
    <w:rsid w:val="00E23F99"/>
    <w:rsid w:val="00E24E79"/>
    <w:rsid w:val="00E2554C"/>
    <w:rsid w:val="00E260C0"/>
    <w:rsid w:val="00E269D9"/>
    <w:rsid w:val="00E33362"/>
    <w:rsid w:val="00E335D0"/>
    <w:rsid w:val="00E33758"/>
    <w:rsid w:val="00E338F7"/>
    <w:rsid w:val="00E339C0"/>
    <w:rsid w:val="00E344FD"/>
    <w:rsid w:val="00E36D31"/>
    <w:rsid w:val="00E377D0"/>
    <w:rsid w:val="00E37CAA"/>
    <w:rsid w:val="00E403EC"/>
    <w:rsid w:val="00E43440"/>
    <w:rsid w:val="00E46241"/>
    <w:rsid w:val="00E51433"/>
    <w:rsid w:val="00E514BA"/>
    <w:rsid w:val="00E51AD3"/>
    <w:rsid w:val="00E5337F"/>
    <w:rsid w:val="00E56152"/>
    <w:rsid w:val="00E57578"/>
    <w:rsid w:val="00E57B4C"/>
    <w:rsid w:val="00E62182"/>
    <w:rsid w:val="00E62204"/>
    <w:rsid w:val="00E6318A"/>
    <w:rsid w:val="00E633DC"/>
    <w:rsid w:val="00E64A05"/>
    <w:rsid w:val="00E6502B"/>
    <w:rsid w:val="00E66407"/>
    <w:rsid w:val="00E66CC7"/>
    <w:rsid w:val="00E67C87"/>
    <w:rsid w:val="00E67D61"/>
    <w:rsid w:val="00E70B48"/>
    <w:rsid w:val="00E715AD"/>
    <w:rsid w:val="00E720F0"/>
    <w:rsid w:val="00E7214A"/>
    <w:rsid w:val="00E72D13"/>
    <w:rsid w:val="00E73158"/>
    <w:rsid w:val="00E7664F"/>
    <w:rsid w:val="00E77BA9"/>
    <w:rsid w:val="00E8060A"/>
    <w:rsid w:val="00E81F9F"/>
    <w:rsid w:val="00E83B85"/>
    <w:rsid w:val="00E8539E"/>
    <w:rsid w:val="00E853F5"/>
    <w:rsid w:val="00E8579F"/>
    <w:rsid w:val="00E85AA1"/>
    <w:rsid w:val="00E866E9"/>
    <w:rsid w:val="00E902B4"/>
    <w:rsid w:val="00E91ABE"/>
    <w:rsid w:val="00E94392"/>
    <w:rsid w:val="00E97683"/>
    <w:rsid w:val="00EA131B"/>
    <w:rsid w:val="00EA74E8"/>
    <w:rsid w:val="00EB18E2"/>
    <w:rsid w:val="00EB3861"/>
    <w:rsid w:val="00EB6EFF"/>
    <w:rsid w:val="00EC0CDB"/>
    <w:rsid w:val="00EC1EC8"/>
    <w:rsid w:val="00EC23D4"/>
    <w:rsid w:val="00EC2D7C"/>
    <w:rsid w:val="00EC3221"/>
    <w:rsid w:val="00EC5A3E"/>
    <w:rsid w:val="00EC618E"/>
    <w:rsid w:val="00EC6240"/>
    <w:rsid w:val="00ED13DF"/>
    <w:rsid w:val="00ED1BE3"/>
    <w:rsid w:val="00ED1ECB"/>
    <w:rsid w:val="00ED4877"/>
    <w:rsid w:val="00ED4B51"/>
    <w:rsid w:val="00EE1D07"/>
    <w:rsid w:val="00EE2461"/>
    <w:rsid w:val="00EE2BB8"/>
    <w:rsid w:val="00EE3562"/>
    <w:rsid w:val="00EE364C"/>
    <w:rsid w:val="00EE45F3"/>
    <w:rsid w:val="00EE470C"/>
    <w:rsid w:val="00EE51A5"/>
    <w:rsid w:val="00EF1A56"/>
    <w:rsid w:val="00EF5613"/>
    <w:rsid w:val="00EF5B6D"/>
    <w:rsid w:val="00EF7942"/>
    <w:rsid w:val="00F01AC5"/>
    <w:rsid w:val="00F02C56"/>
    <w:rsid w:val="00F03037"/>
    <w:rsid w:val="00F03145"/>
    <w:rsid w:val="00F05045"/>
    <w:rsid w:val="00F071A0"/>
    <w:rsid w:val="00F10C91"/>
    <w:rsid w:val="00F121E1"/>
    <w:rsid w:val="00F12F2A"/>
    <w:rsid w:val="00F13E34"/>
    <w:rsid w:val="00F174A2"/>
    <w:rsid w:val="00F17EB0"/>
    <w:rsid w:val="00F204BF"/>
    <w:rsid w:val="00F20C2A"/>
    <w:rsid w:val="00F22868"/>
    <w:rsid w:val="00F23A81"/>
    <w:rsid w:val="00F2499F"/>
    <w:rsid w:val="00F274BD"/>
    <w:rsid w:val="00F27CEC"/>
    <w:rsid w:val="00F3242B"/>
    <w:rsid w:val="00F35D6A"/>
    <w:rsid w:val="00F35E4F"/>
    <w:rsid w:val="00F37B18"/>
    <w:rsid w:val="00F37B6E"/>
    <w:rsid w:val="00F4183D"/>
    <w:rsid w:val="00F44883"/>
    <w:rsid w:val="00F455BF"/>
    <w:rsid w:val="00F465E7"/>
    <w:rsid w:val="00F55469"/>
    <w:rsid w:val="00F57549"/>
    <w:rsid w:val="00F611C1"/>
    <w:rsid w:val="00F61851"/>
    <w:rsid w:val="00F65658"/>
    <w:rsid w:val="00F65910"/>
    <w:rsid w:val="00F72C1D"/>
    <w:rsid w:val="00F753B4"/>
    <w:rsid w:val="00F75D6F"/>
    <w:rsid w:val="00F829BC"/>
    <w:rsid w:val="00F834F8"/>
    <w:rsid w:val="00F84381"/>
    <w:rsid w:val="00F855A4"/>
    <w:rsid w:val="00F871FD"/>
    <w:rsid w:val="00F87CFB"/>
    <w:rsid w:val="00F93344"/>
    <w:rsid w:val="00F93B5E"/>
    <w:rsid w:val="00F94931"/>
    <w:rsid w:val="00F95C82"/>
    <w:rsid w:val="00F9688E"/>
    <w:rsid w:val="00F97566"/>
    <w:rsid w:val="00F97F41"/>
    <w:rsid w:val="00FA13CD"/>
    <w:rsid w:val="00FA2DDE"/>
    <w:rsid w:val="00FA2FB1"/>
    <w:rsid w:val="00FA7A0D"/>
    <w:rsid w:val="00FB0937"/>
    <w:rsid w:val="00FB5B47"/>
    <w:rsid w:val="00FC06A4"/>
    <w:rsid w:val="00FC1016"/>
    <w:rsid w:val="00FC3C09"/>
    <w:rsid w:val="00FD3CD4"/>
    <w:rsid w:val="00FD79DD"/>
    <w:rsid w:val="00FD7E96"/>
    <w:rsid w:val="00FE121E"/>
    <w:rsid w:val="00FE16B5"/>
    <w:rsid w:val="00FE3D02"/>
    <w:rsid w:val="00FE46E6"/>
    <w:rsid w:val="00FE4BF2"/>
    <w:rsid w:val="00FE4D83"/>
    <w:rsid w:val="00FE542E"/>
    <w:rsid w:val="00FE59D3"/>
    <w:rsid w:val="00FE5F25"/>
    <w:rsid w:val="00FF0095"/>
    <w:rsid w:val="00FF149B"/>
    <w:rsid w:val="00FF44B6"/>
    <w:rsid w:val="00FF5F6A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F3670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4E1314"/>
    <w:pPr>
      <w:keepNext/>
      <w:keepLines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qFormat/>
    <w:rsid w:val="003862CE"/>
    <w:pPr>
      <w:keepNext/>
      <w:keepLines/>
      <w:spacing w:before="200"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3862CE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uiPriority w:val="9"/>
    <w:qFormat/>
    <w:rsid w:val="00C963CD"/>
    <w:pPr>
      <w:keepNext/>
      <w:keepLines/>
      <w:spacing w:before="200"/>
      <w:jc w:val="right"/>
      <w:outlineLvl w:val="3"/>
    </w:pPr>
    <w:rPr>
      <w:rFonts w:eastAsia="Times New Roman"/>
      <w:bCs/>
      <w:i/>
      <w:iCs/>
    </w:rPr>
  </w:style>
  <w:style w:type="paragraph" w:styleId="5">
    <w:name w:val="heading 5"/>
    <w:basedOn w:val="a"/>
    <w:next w:val="a"/>
    <w:link w:val="50"/>
    <w:uiPriority w:val="9"/>
    <w:qFormat/>
    <w:rsid w:val="00C963CD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qFormat/>
    <w:rsid w:val="00030EAC"/>
    <w:pPr>
      <w:spacing w:before="240" w:after="60" w:line="240" w:lineRule="auto"/>
      <w:outlineLvl w:val="5"/>
    </w:pPr>
    <w:rPr>
      <w:rFonts w:eastAsia="Times New Roman"/>
      <w:b/>
      <w:bCs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E1314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3862CE"/>
    <w:rPr>
      <w:rFonts w:ascii="Times New Roman" w:eastAsia="Times New Roman" w:hAnsi="Times New Roman" w:cs="Times New Roman"/>
      <w:b/>
      <w:bCs/>
      <w:sz w:val="28"/>
      <w:szCs w:val="26"/>
      <w:lang w:val="en-US"/>
    </w:rPr>
  </w:style>
  <w:style w:type="character" w:customStyle="1" w:styleId="30">
    <w:name w:val="Заголовок 3 Знак"/>
    <w:link w:val="3"/>
    <w:uiPriority w:val="9"/>
    <w:rsid w:val="003862CE"/>
    <w:rPr>
      <w:rFonts w:ascii="Times New Roman" w:eastAsia="Times New Roman" w:hAnsi="Times New Roman" w:cs="Times New Roman"/>
      <w:b/>
      <w:bCs/>
      <w:sz w:val="28"/>
      <w:lang w:val="en-US"/>
    </w:rPr>
  </w:style>
  <w:style w:type="character" w:customStyle="1" w:styleId="40">
    <w:name w:val="Заголовок 4 Знак"/>
    <w:link w:val="4"/>
    <w:uiPriority w:val="9"/>
    <w:rsid w:val="00C963CD"/>
    <w:rPr>
      <w:rFonts w:ascii="Times New Roman" w:eastAsia="Times New Roman" w:hAnsi="Times New Roman" w:cs="Times New Roman"/>
      <w:bCs/>
      <w:i/>
      <w:iCs/>
      <w:sz w:val="28"/>
      <w:lang w:val="en-US"/>
    </w:rPr>
  </w:style>
  <w:style w:type="character" w:customStyle="1" w:styleId="50">
    <w:name w:val="Заголовок 5 Знак"/>
    <w:link w:val="5"/>
    <w:uiPriority w:val="9"/>
    <w:rsid w:val="00C963CD"/>
    <w:rPr>
      <w:rFonts w:ascii="Cambria" w:eastAsia="Times New Roman" w:hAnsi="Cambria" w:cs="Times New Roman"/>
      <w:color w:val="243F60"/>
      <w:lang w:val="en-US"/>
    </w:rPr>
  </w:style>
  <w:style w:type="paragraph" w:styleId="a3">
    <w:name w:val="List Paragraph"/>
    <w:basedOn w:val="a"/>
    <w:uiPriority w:val="34"/>
    <w:qFormat/>
    <w:rsid w:val="00C963C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963CD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C963CD"/>
    <w:rPr>
      <w:rFonts w:ascii="Calibri" w:eastAsia="Calibri" w:hAnsi="Calibri" w:cs="Times New Roman"/>
      <w:sz w:val="20"/>
      <w:szCs w:val="20"/>
      <w:lang w:val="en-US"/>
    </w:rPr>
  </w:style>
  <w:style w:type="character" w:styleId="a6">
    <w:name w:val="footnote reference"/>
    <w:uiPriority w:val="99"/>
    <w:semiHidden/>
    <w:unhideWhenUsed/>
    <w:rsid w:val="00C963CD"/>
    <w:rPr>
      <w:vertAlign w:val="superscript"/>
    </w:rPr>
  </w:style>
  <w:style w:type="character" w:styleId="a7">
    <w:name w:val="annotation reference"/>
    <w:semiHidden/>
    <w:rsid w:val="00C963CD"/>
    <w:rPr>
      <w:sz w:val="16"/>
      <w:szCs w:val="16"/>
    </w:rPr>
  </w:style>
  <w:style w:type="paragraph" w:styleId="a8">
    <w:name w:val="annotation text"/>
    <w:basedOn w:val="a"/>
    <w:link w:val="a9"/>
    <w:semiHidden/>
    <w:rsid w:val="00C963CD"/>
    <w:rPr>
      <w:sz w:val="20"/>
      <w:szCs w:val="20"/>
    </w:rPr>
  </w:style>
  <w:style w:type="character" w:customStyle="1" w:styleId="a9">
    <w:name w:val="Текст примечания Знак"/>
    <w:link w:val="a8"/>
    <w:semiHidden/>
    <w:rsid w:val="00C963CD"/>
    <w:rPr>
      <w:rFonts w:ascii="Calibri" w:eastAsia="Calibri" w:hAnsi="Calibri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96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963CD"/>
    <w:rPr>
      <w:rFonts w:ascii="Tahoma" w:eastAsia="Calibri" w:hAnsi="Tahoma" w:cs="Tahoma"/>
      <w:sz w:val="16"/>
      <w:szCs w:val="16"/>
      <w:lang w:val="en-US"/>
    </w:rPr>
  </w:style>
  <w:style w:type="paragraph" w:styleId="ac">
    <w:name w:val="header"/>
    <w:basedOn w:val="a"/>
    <w:link w:val="ad"/>
    <w:uiPriority w:val="99"/>
    <w:unhideWhenUsed/>
    <w:rsid w:val="00C963CD"/>
    <w:pPr>
      <w:tabs>
        <w:tab w:val="center" w:pos="4844"/>
        <w:tab w:val="right" w:pos="9689"/>
      </w:tabs>
      <w:spacing w:line="240" w:lineRule="auto"/>
    </w:pPr>
  </w:style>
  <w:style w:type="character" w:customStyle="1" w:styleId="ad">
    <w:name w:val="Верхний колонтитул Знак"/>
    <w:link w:val="ac"/>
    <w:uiPriority w:val="99"/>
    <w:rsid w:val="00C963CD"/>
    <w:rPr>
      <w:rFonts w:ascii="Calibri" w:eastAsia="Calibri" w:hAnsi="Calibri" w:cs="Times New Roman"/>
      <w:lang w:val="en-US"/>
    </w:rPr>
  </w:style>
  <w:style w:type="character" w:customStyle="1" w:styleId="ae">
    <w:name w:val="Нижний колонтитул Знак"/>
    <w:link w:val="af"/>
    <w:uiPriority w:val="99"/>
    <w:rsid w:val="00C963CD"/>
    <w:rPr>
      <w:rFonts w:ascii="Calibri" w:eastAsia="Calibri" w:hAnsi="Calibri" w:cs="Times New Roman"/>
      <w:lang w:val="en-US"/>
    </w:rPr>
  </w:style>
  <w:style w:type="paragraph" w:styleId="af">
    <w:name w:val="footer"/>
    <w:basedOn w:val="a"/>
    <w:link w:val="ae"/>
    <w:uiPriority w:val="99"/>
    <w:unhideWhenUsed/>
    <w:rsid w:val="00C963CD"/>
    <w:pPr>
      <w:tabs>
        <w:tab w:val="center" w:pos="4844"/>
        <w:tab w:val="right" w:pos="9689"/>
      </w:tabs>
      <w:spacing w:line="240" w:lineRule="auto"/>
    </w:pPr>
  </w:style>
  <w:style w:type="character" w:styleId="af0">
    <w:name w:val="Hyperlink"/>
    <w:uiPriority w:val="99"/>
    <w:unhideWhenUsed/>
    <w:rsid w:val="00C963CD"/>
    <w:rPr>
      <w:color w:val="0000FF"/>
      <w:u w:val="single"/>
    </w:rPr>
  </w:style>
  <w:style w:type="character" w:customStyle="1" w:styleId="apple-converted-space">
    <w:name w:val="apple-converted-space"/>
    <w:basedOn w:val="a0"/>
    <w:rsid w:val="00C963CD"/>
  </w:style>
  <w:style w:type="paragraph" w:styleId="af1">
    <w:name w:val="Normal (Web)"/>
    <w:basedOn w:val="a"/>
    <w:uiPriority w:val="99"/>
    <w:rsid w:val="00C963C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217586"/>
    <w:pPr>
      <w:tabs>
        <w:tab w:val="right" w:leader="dot" w:pos="9394"/>
      </w:tabs>
      <w:spacing w:line="300" w:lineRule="auto"/>
      <w:ind w:left="709" w:firstLine="0"/>
      <w:contextualSpacing/>
      <w:jc w:val="center"/>
    </w:pPr>
    <w:rPr>
      <w:rFonts w:eastAsia="Times New Roman"/>
      <w:sz w:val="24"/>
      <w:szCs w:val="24"/>
      <w:lang w:val="ru-RU" w:eastAsia="ru-RU"/>
    </w:rPr>
  </w:style>
  <w:style w:type="paragraph" w:styleId="af2">
    <w:name w:val="TOC Heading"/>
    <w:basedOn w:val="1"/>
    <w:next w:val="a"/>
    <w:uiPriority w:val="39"/>
    <w:qFormat/>
    <w:rsid w:val="00C963CD"/>
    <w:pPr>
      <w:spacing w:before="480"/>
      <w:outlineLvl w:val="9"/>
    </w:pPr>
    <w:rPr>
      <w:color w:val="365F91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217586"/>
    <w:pPr>
      <w:tabs>
        <w:tab w:val="left" w:pos="1760"/>
        <w:tab w:val="right" w:leader="dot" w:pos="9394"/>
      </w:tabs>
      <w:spacing w:after="100"/>
      <w:ind w:left="851" w:firstLine="0"/>
    </w:pPr>
  </w:style>
  <w:style w:type="paragraph" w:styleId="31">
    <w:name w:val="toc 3"/>
    <w:basedOn w:val="a"/>
    <w:next w:val="a"/>
    <w:autoRedefine/>
    <w:uiPriority w:val="39"/>
    <w:unhideWhenUsed/>
    <w:rsid w:val="00707690"/>
    <w:pPr>
      <w:tabs>
        <w:tab w:val="right" w:leader="dot" w:pos="9394"/>
      </w:tabs>
      <w:spacing w:after="100"/>
      <w:ind w:left="440" w:firstLine="269"/>
    </w:pPr>
  </w:style>
  <w:style w:type="character" w:customStyle="1" w:styleId="HTML">
    <w:name w:val="Стандартный HTML Знак"/>
    <w:link w:val="HTML0"/>
    <w:uiPriority w:val="99"/>
    <w:semiHidden/>
    <w:rsid w:val="00C963CD"/>
    <w:rPr>
      <w:rFonts w:ascii="Courier New" w:eastAsia="Times New Roman" w:hAnsi="Courier New" w:cs="Courier New"/>
      <w:sz w:val="20"/>
      <w:szCs w:val="20"/>
      <w:lang w:val="en-US"/>
    </w:rPr>
  </w:style>
  <w:style w:type="paragraph" w:styleId="HTML0">
    <w:name w:val="HTML Preformatted"/>
    <w:basedOn w:val="a"/>
    <w:link w:val="HTML"/>
    <w:uiPriority w:val="99"/>
    <w:semiHidden/>
    <w:unhideWhenUsed/>
    <w:rsid w:val="00C96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3">
    <w:name w:val="No Spacing"/>
    <w:uiPriority w:val="1"/>
    <w:qFormat/>
    <w:rsid w:val="00C963CD"/>
    <w:pPr>
      <w:jc w:val="right"/>
    </w:pPr>
    <w:rPr>
      <w:rFonts w:ascii="Times New Roman" w:hAnsi="Times New Roman"/>
      <w:i/>
      <w:sz w:val="28"/>
      <w:szCs w:val="22"/>
      <w:lang w:val="en-US" w:eastAsia="en-US"/>
    </w:rPr>
  </w:style>
  <w:style w:type="paragraph" w:styleId="41">
    <w:name w:val="toc 4"/>
    <w:basedOn w:val="a"/>
    <w:next w:val="a"/>
    <w:autoRedefine/>
    <w:uiPriority w:val="39"/>
    <w:unhideWhenUsed/>
    <w:rsid w:val="00707690"/>
    <w:pPr>
      <w:tabs>
        <w:tab w:val="right" w:leader="dot" w:pos="9394"/>
      </w:tabs>
      <w:ind w:left="709" w:firstLine="0"/>
    </w:pPr>
    <w:rPr>
      <w:noProof/>
      <w:szCs w:val="28"/>
      <w:lang w:val="ru-RU"/>
    </w:rPr>
  </w:style>
  <w:style w:type="character" w:customStyle="1" w:styleId="af4">
    <w:name w:val="Тема примечания Знак"/>
    <w:link w:val="af5"/>
    <w:semiHidden/>
    <w:rsid w:val="00C963CD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f5">
    <w:name w:val="annotation subject"/>
    <w:basedOn w:val="a8"/>
    <w:next w:val="a8"/>
    <w:link w:val="af4"/>
    <w:semiHidden/>
    <w:rsid w:val="00C963CD"/>
    <w:rPr>
      <w:b/>
      <w:bCs/>
    </w:rPr>
  </w:style>
  <w:style w:type="character" w:styleId="af6">
    <w:name w:val="Placeholder Text"/>
    <w:uiPriority w:val="99"/>
    <w:semiHidden/>
    <w:rsid w:val="00AC5D9A"/>
    <w:rPr>
      <w:color w:val="808080"/>
    </w:rPr>
  </w:style>
  <w:style w:type="table" w:styleId="af7">
    <w:name w:val="Table Grid"/>
    <w:basedOn w:val="a1"/>
    <w:uiPriority w:val="59"/>
    <w:rsid w:val="00D9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rsid w:val="00030EAC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030EAC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Times New Roman" w:eastAsia="Times New Roman" w:hAnsi="Times New Roman"/>
      <w:b/>
      <w:bCs/>
      <w:sz w:val="32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3830E-77CC-4373-8C50-A6538057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56</Pages>
  <Words>8972</Words>
  <Characters>51147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Алина</cp:lastModifiedBy>
  <cp:revision>19</cp:revision>
  <dcterms:created xsi:type="dcterms:W3CDTF">2013-05-31T08:52:00Z</dcterms:created>
  <dcterms:modified xsi:type="dcterms:W3CDTF">2013-06-03T07:35:00Z</dcterms:modified>
</cp:coreProperties>
</file>